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rPr>
          <w:rFonts w:ascii="仿宋_GB2312" w:eastAsia="仿宋_GB2312"/>
          <w:sz w:val="32"/>
          <w:szCs w:val="32"/>
        </w:rPr>
      </w:pPr>
    </w:p>
    <w:p>
      <w:pPr>
        <w:spacing w:line="6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湖北省</w:t>
      </w:r>
      <w:r>
        <w:rPr>
          <w:rFonts w:hint="eastAsia" w:ascii="方正小标宋简体" w:hAnsi="方正小标宋简体" w:eastAsia="方正小标宋简体" w:cs="方正小标宋简体"/>
          <w:sz w:val="44"/>
          <w:szCs w:val="44"/>
          <w:lang w:eastAsia="zh-Hans"/>
        </w:rPr>
        <w:t>卫生健康领域</w:t>
      </w:r>
    </w:p>
    <w:p>
      <w:pPr>
        <w:spacing w:line="6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数据资源应用与管理办法（试行）</w:t>
      </w:r>
    </w:p>
    <w:p>
      <w:pPr>
        <w:spacing w:line="660" w:lineRule="exact"/>
        <w:ind w:firstLine="3240" w:firstLineChars="900"/>
        <w:jc w:val="center"/>
        <w:outlineLvl w:val="0"/>
        <w:rPr>
          <w:del w:id="1" w:author="lenovo" w:date="2022-08-25T15:00:42Z"/>
          <w:rFonts w:ascii="黑体" w:hAnsi="黑体" w:eastAsia="黑体"/>
          <w:b/>
          <w:bCs/>
          <w:sz w:val="36"/>
          <w:szCs w:val="36"/>
        </w:rPr>
        <w:pPrChange w:id="0" w:author="周静平（核稿）" w:date="2022-08-29T10:12:52Z">
          <w:pPr>
            <w:spacing w:line="660" w:lineRule="exact"/>
            <w:jc w:val="center"/>
            <w:outlineLvl w:val="0"/>
          </w:pPr>
        </w:pPrChange>
      </w:pPr>
      <w:del w:id="2" w:author="lenovo" w:date="2022-08-25T15:00:42Z">
        <w:r>
          <w:rPr>
            <w:rFonts w:ascii="楷体_GB2312" w:hAnsi="楷体_GB2312" w:eastAsia="楷体_GB2312" w:cs="楷体_GB2312"/>
            <w:sz w:val="36"/>
            <w:szCs w:val="36"/>
          </w:rPr>
          <w:delText>（</w:delText>
        </w:r>
      </w:del>
      <w:del w:id="3" w:author="lenovo" w:date="2022-08-25T15:00:42Z">
        <w:r>
          <w:rPr>
            <w:rFonts w:hint="eastAsia" w:ascii="楷体_GB2312" w:hAnsi="楷体_GB2312" w:eastAsia="楷体_GB2312" w:cs="楷体_GB2312"/>
            <w:sz w:val="36"/>
            <w:szCs w:val="36"/>
          </w:rPr>
          <w:delText>征求意见稿</w:delText>
        </w:r>
      </w:del>
      <w:del w:id="4" w:author="lenovo" w:date="2022-08-25T15:00:42Z">
        <w:r>
          <w:rPr>
            <w:rFonts w:ascii="楷体_GB2312" w:hAnsi="楷体_GB2312" w:eastAsia="楷体_GB2312" w:cs="楷体_GB2312"/>
            <w:sz w:val="36"/>
            <w:szCs w:val="36"/>
          </w:rPr>
          <w:delText>）</w:delText>
        </w:r>
      </w:del>
    </w:p>
    <w:p>
      <w:pPr>
        <w:spacing w:line="660" w:lineRule="exact"/>
        <w:ind w:firstLine="2880" w:firstLineChars="900"/>
        <w:jc w:val="both"/>
        <w:rPr>
          <w:rFonts w:hint="eastAsia" w:ascii="仿宋_GB2312" w:hAnsi="仿宋_GB2312" w:eastAsia="仿宋_GB2312" w:cs="仿宋_GB2312"/>
          <w:sz w:val="32"/>
          <w:szCs w:val="32"/>
          <w:lang w:eastAsia="zh-CN"/>
        </w:rPr>
        <w:pPrChange w:id="5" w:author="周静平（核稿）" w:date="2022-08-29T10:12:52Z">
          <w:pPr>
            <w:spacing w:line="660" w:lineRule="exact"/>
            <w:jc w:val="center"/>
          </w:pPr>
        </w:pPrChange>
      </w:pPr>
      <w:ins w:id="6" w:author="周静平（核稿）" w:date="2022-08-29T10:12:46Z">
        <w:r>
          <w:rPr>
            <w:rFonts w:hint="eastAsia" w:ascii="仿宋_GB2312" w:hAnsi="仿宋_GB2312" w:eastAsia="仿宋_GB2312" w:cs="仿宋_GB2312"/>
            <w:sz w:val="32"/>
            <w:szCs w:val="32"/>
            <w:lang w:eastAsia="zh-CN"/>
          </w:rPr>
          <w:t>（</w:t>
        </w:r>
      </w:ins>
      <w:ins w:id="7" w:author="周静平（核稿）" w:date="2022-08-29T10:13:11Z">
        <w:r>
          <w:rPr>
            <w:rFonts w:hint="eastAsia" w:ascii="仿宋_GB2312" w:hAnsi="仿宋_GB2312" w:eastAsia="仿宋_GB2312" w:cs="仿宋_GB2312"/>
            <w:sz w:val="32"/>
            <w:szCs w:val="32"/>
            <w:lang w:eastAsia="zh-CN"/>
          </w:rPr>
          <w:t>征求</w:t>
        </w:r>
      </w:ins>
      <w:ins w:id="8" w:author="周静平（核稿）" w:date="2022-08-29T10:13:13Z">
        <w:r>
          <w:rPr>
            <w:rFonts w:hint="eastAsia" w:ascii="仿宋_GB2312" w:hAnsi="仿宋_GB2312" w:eastAsia="仿宋_GB2312" w:cs="仿宋_GB2312"/>
            <w:sz w:val="32"/>
            <w:szCs w:val="32"/>
            <w:lang w:eastAsia="zh-CN"/>
          </w:rPr>
          <w:t>意见稿</w:t>
        </w:r>
      </w:ins>
      <w:ins w:id="9" w:author="周静平（核稿）" w:date="2022-08-29T10:13:15Z">
        <w:r>
          <w:rPr>
            <w:rFonts w:hint="eastAsia" w:ascii="仿宋_GB2312" w:hAnsi="仿宋_GB2312" w:eastAsia="仿宋_GB2312" w:cs="仿宋_GB2312"/>
            <w:sz w:val="32"/>
            <w:szCs w:val="32"/>
            <w:lang w:eastAsia="zh-CN"/>
          </w:rPr>
          <w:t>）</w:t>
        </w:r>
      </w:ins>
    </w:p>
    <w:p>
      <w:pPr>
        <w:numPr>
          <w:ilvl w:val="255"/>
          <w:numId w:val="0"/>
        </w:numPr>
        <w:adjustRightInd w:val="0"/>
        <w:snapToGrid w:val="0"/>
        <w:spacing w:line="660" w:lineRule="exact"/>
        <w:jc w:val="center"/>
        <w:outlineLvl w:val="0"/>
        <w:rPr>
          <w:rFonts w:ascii="黑体" w:hAnsi="黑体" w:eastAsia="黑体" w:cs="黑体"/>
          <w:sz w:val="32"/>
          <w:szCs w:val="32"/>
        </w:rPr>
      </w:pPr>
      <w:r>
        <w:rPr>
          <w:rFonts w:hint="eastAsia" w:ascii="黑体" w:hAnsi="黑体" w:eastAsia="黑体" w:cs="黑体"/>
          <w:sz w:val="32"/>
          <w:szCs w:val="32"/>
        </w:rPr>
        <w:t xml:space="preserve">第一章  </w:t>
      </w:r>
      <w:r>
        <w:rPr>
          <w:rFonts w:ascii="黑体" w:hAnsi="黑体" w:eastAsia="黑体" w:cs="黑体"/>
          <w:sz w:val="32"/>
          <w:szCs w:val="32"/>
        </w:rPr>
        <w:t>总  则</w:t>
      </w:r>
    </w:p>
    <w:p>
      <w:pPr>
        <w:numPr>
          <w:ilvl w:val="255"/>
          <w:numId w:val="0"/>
        </w:numPr>
        <w:tabs>
          <w:tab w:val="left" w:pos="0"/>
        </w:tabs>
        <w:spacing w:line="660" w:lineRule="exact"/>
        <w:ind w:firstLine="640" w:firstLineChars="200"/>
        <w:rPr>
          <w:rFonts w:ascii="仿宋_GB2312" w:hAnsi="仿宋_GB2312" w:eastAsia="仿宋_GB2312" w:cs="仿宋_GB2312"/>
          <w:i w:val="0"/>
          <w:iCs w:val="0"/>
          <w:sz w:val="32"/>
          <w:szCs w:val="32"/>
          <w:lang w:eastAsia="zh-Hans"/>
          <w:rPrChange w:id="10" w:author="WPS_1623719292" w:date="2022-08-25T10:38:58Z">
            <w:rPr>
              <w:rFonts w:ascii="仿宋_GB2312" w:hAnsi="仿宋_GB2312" w:eastAsia="仿宋_GB2312" w:cs="仿宋_GB2312"/>
              <w:sz w:val="32"/>
              <w:szCs w:val="32"/>
              <w:lang w:eastAsia="zh-Hans"/>
            </w:rPr>
          </w:rPrChange>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Hans"/>
        </w:rPr>
        <w:t>为</w:t>
      </w:r>
      <w:r>
        <w:rPr>
          <w:rFonts w:hint="eastAsia" w:ascii="仿宋_GB2312" w:hAnsi="仿宋_GB2312" w:eastAsia="仿宋_GB2312" w:cs="仿宋_GB2312"/>
          <w:sz w:val="32"/>
          <w:szCs w:val="32"/>
        </w:rPr>
        <w:t>规范</w:t>
      </w:r>
      <w:r>
        <w:rPr>
          <w:rFonts w:hint="eastAsia" w:ascii="仿宋_GB2312" w:hAnsi="仿宋_GB2312" w:eastAsia="仿宋_GB2312" w:cs="仿宋_GB2312"/>
          <w:sz w:val="32"/>
          <w:szCs w:val="32"/>
          <w:lang w:eastAsia="zh-Hans"/>
        </w:rPr>
        <w:t>我省卫生健康领域数据资源应用与管理</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加快数据要素流通共享</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强化数据安全保障</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根据</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中华人民共和国</w:t>
      </w:r>
      <w:r>
        <w:rPr>
          <w:rFonts w:ascii="仿宋_GB2312" w:hAnsi="仿宋_GB2312" w:eastAsia="仿宋_GB2312" w:cs="仿宋_GB2312"/>
          <w:sz w:val="32"/>
          <w:szCs w:val="32"/>
          <w:lang w:eastAsia="zh-Hans"/>
        </w:rPr>
        <w:t>网络安全法》《</w:t>
      </w:r>
      <w:r>
        <w:rPr>
          <w:rFonts w:hint="eastAsia" w:ascii="仿宋_GB2312" w:hAnsi="仿宋_GB2312" w:eastAsia="仿宋_GB2312" w:cs="仿宋_GB2312"/>
          <w:sz w:val="32"/>
          <w:szCs w:val="32"/>
        </w:rPr>
        <w:t>中华人民共和国</w:t>
      </w:r>
      <w:r>
        <w:rPr>
          <w:rFonts w:ascii="仿宋_GB2312" w:hAnsi="仿宋_GB2312" w:eastAsia="仿宋_GB2312" w:cs="仿宋_GB2312"/>
          <w:sz w:val="32"/>
          <w:szCs w:val="32"/>
          <w:lang w:eastAsia="zh-Hans"/>
        </w:rPr>
        <w:t>个人信息保护法》《</w:t>
      </w:r>
      <w:r>
        <w:rPr>
          <w:rFonts w:hint="eastAsia" w:ascii="仿宋_GB2312" w:hAnsi="仿宋_GB2312" w:eastAsia="仿宋_GB2312" w:cs="仿宋_GB2312"/>
          <w:sz w:val="32"/>
          <w:szCs w:val="32"/>
        </w:rPr>
        <w:t>中华人民共和国</w:t>
      </w:r>
      <w:r>
        <w:rPr>
          <w:rFonts w:ascii="仿宋_GB2312" w:hAnsi="仿宋_GB2312" w:eastAsia="仿宋_GB2312" w:cs="仿宋_GB2312"/>
          <w:sz w:val="32"/>
          <w:szCs w:val="32"/>
          <w:lang w:eastAsia="zh-Hans"/>
        </w:rPr>
        <w:t>数据安全法》</w:t>
      </w:r>
      <w:r>
        <w:rPr>
          <w:rFonts w:hint="eastAsia" w:ascii="仿宋_GB2312" w:hAnsi="仿宋_GB2312" w:eastAsia="仿宋_GB2312" w:cs="仿宋_GB2312"/>
          <w:sz w:val="32"/>
          <w:szCs w:val="32"/>
        </w:rPr>
        <w:t>《数据出境安全评估办法》</w:t>
      </w:r>
      <w:r>
        <w:rPr>
          <w:rFonts w:ascii="仿宋_GB2312" w:hAnsi="仿宋_GB2312" w:eastAsia="仿宋_GB2312" w:cs="仿宋_GB2312"/>
          <w:sz w:val="32"/>
          <w:szCs w:val="32"/>
          <w:lang w:eastAsia="zh-Hans"/>
        </w:rPr>
        <w:t>《国家健康医疗大数据标准、安全和服务管理办法（试行）》《湖北省政务数据资源应用与管理办法》等法律</w:t>
      </w:r>
      <w:del w:id="11" w:author="WPS_1623719292" w:date="2022-08-25T10:26:23Z">
        <w:r>
          <w:rPr>
            <w:rFonts w:ascii="仿宋_GB2312" w:hAnsi="仿宋_GB2312" w:eastAsia="仿宋_GB2312" w:cs="仿宋_GB2312"/>
            <w:sz w:val="32"/>
            <w:szCs w:val="32"/>
            <w:lang w:eastAsia="zh-Hans"/>
          </w:rPr>
          <w:delText>、</w:delText>
        </w:r>
      </w:del>
      <w:r>
        <w:rPr>
          <w:rFonts w:ascii="仿宋_GB2312" w:hAnsi="仿宋_GB2312" w:eastAsia="仿宋_GB2312" w:cs="仿宋_GB2312"/>
          <w:sz w:val="32"/>
          <w:szCs w:val="32"/>
          <w:lang w:eastAsia="zh-Hans"/>
        </w:rPr>
        <w:t>法规</w:t>
      </w:r>
      <w:del w:id="12" w:author="WPS_1623719292" w:date="2022-08-25T10:26:16Z">
        <w:r>
          <w:rPr>
            <w:rFonts w:hint="eastAsia" w:ascii="仿宋_GB2312" w:hAnsi="仿宋_GB2312" w:eastAsia="仿宋_GB2312" w:cs="仿宋_GB2312"/>
            <w:sz w:val="32"/>
            <w:szCs w:val="32"/>
            <w:lang w:eastAsia="zh-Hans"/>
          </w:rPr>
          <w:delText>的规定</w:delText>
        </w:r>
      </w:del>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结合我省</w:t>
      </w:r>
      <w:ins w:id="13" w:author="WPS_1623719292" w:date="2022-08-25T10:14:28Z">
        <w:r>
          <w:rPr>
            <w:rFonts w:hint="eastAsia" w:ascii="仿宋_GB2312" w:hAnsi="仿宋_GB2312" w:eastAsia="仿宋_GB2312" w:cs="仿宋_GB2312"/>
            <w:sz w:val="32"/>
            <w:szCs w:val="32"/>
            <w:lang w:eastAsia="zh-Hans"/>
          </w:rPr>
          <w:t>卫生健</w:t>
        </w:r>
      </w:ins>
      <w:ins w:id="14" w:author="WPS_1623719292" w:date="2022-08-25T10:14:28Z">
        <w:r>
          <w:rPr>
            <w:rFonts w:hint="eastAsia" w:ascii="仿宋_GB2312" w:hAnsi="仿宋_GB2312" w:eastAsia="仿宋_GB2312" w:cs="仿宋_GB2312"/>
            <w:i w:val="0"/>
            <w:iCs w:val="0"/>
            <w:sz w:val="32"/>
            <w:szCs w:val="32"/>
            <w:lang w:eastAsia="zh-Hans"/>
            <w:rPrChange w:id="15" w:author="WPS_1623719292" w:date="2022-08-25T10:38:58Z">
              <w:rPr>
                <w:rFonts w:hint="eastAsia" w:ascii="仿宋_GB2312" w:hAnsi="仿宋_GB2312" w:eastAsia="仿宋_GB2312" w:cs="仿宋_GB2312"/>
                <w:sz w:val="32"/>
                <w:szCs w:val="32"/>
                <w:lang w:eastAsia="zh-Hans"/>
              </w:rPr>
            </w:rPrChange>
          </w:rPr>
          <w:t>康领域数据资源应用与管理</w:t>
        </w:r>
      </w:ins>
      <w:r>
        <w:rPr>
          <w:rFonts w:hint="eastAsia" w:ascii="仿宋_GB2312" w:hAnsi="仿宋_GB2312" w:eastAsia="仿宋_GB2312" w:cs="仿宋_GB2312"/>
          <w:i w:val="0"/>
          <w:iCs w:val="0"/>
          <w:sz w:val="32"/>
          <w:szCs w:val="32"/>
          <w:rPrChange w:id="16" w:author="WPS_1623719292" w:date="2022-08-25T10:38:58Z">
            <w:rPr>
              <w:rFonts w:hint="eastAsia" w:ascii="仿宋_GB2312" w:hAnsi="仿宋_GB2312" w:eastAsia="仿宋_GB2312" w:cs="仿宋_GB2312"/>
              <w:sz w:val="32"/>
              <w:szCs w:val="32"/>
            </w:rPr>
          </w:rPrChange>
        </w:rPr>
        <w:t>实际，</w:t>
      </w:r>
      <w:r>
        <w:rPr>
          <w:rFonts w:ascii="仿宋_GB2312" w:hAnsi="仿宋_GB2312" w:eastAsia="仿宋_GB2312" w:cs="仿宋_GB2312"/>
          <w:i w:val="0"/>
          <w:iCs w:val="0"/>
          <w:sz w:val="32"/>
          <w:szCs w:val="32"/>
          <w:lang w:eastAsia="zh-Hans"/>
          <w:rPrChange w:id="17" w:author="WPS_1623719292" w:date="2022-08-25T10:38:58Z">
            <w:rPr>
              <w:rFonts w:ascii="仿宋_GB2312" w:hAnsi="仿宋_GB2312" w:eastAsia="仿宋_GB2312" w:cs="仿宋_GB2312"/>
              <w:sz w:val="32"/>
              <w:szCs w:val="32"/>
              <w:lang w:eastAsia="zh-Hans"/>
            </w:rPr>
          </w:rPrChange>
        </w:rPr>
        <w:t>制定本办法。</w:t>
      </w:r>
    </w:p>
    <w:p>
      <w:pPr>
        <w:numPr>
          <w:ilvl w:val="255"/>
          <w:numId w:val="0"/>
        </w:numPr>
        <w:tabs>
          <w:tab w:val="left" w:pos="0"/>
        </w:tabs>
        <w:spacing w:line="660" w:lineRule="exact"/>
        <w:ind w:firstLine="640" w:firstLineChars="200"/>
        <w:rPr>
          <w:del w:id="18" w:author="WPS_1623719292" w:date="2022-08-25T09:37:11Z"/>
          <w:rFonts w:ascii="仿宋_GB2312" w:hAnsi="仿宋_GB2312" w:eastAsia="仿宋_GB2312" w:cs="仿宋_GB2312"/>
          <w:sz w:val="32"/>
          <w:szCs w:val="32"/>
          <w:lang w:eastAsia="zh-Hans"/>
        </w:rPr>
      </w:pPr>
      <w:r>
        <w:rPr>
          <w:rFonts w:hint="eastAsia" w:ascii="黑体" w:hAnsi="黑体" w:eastAsia="黑体" w:cs="黑体"/>
          <w:sz w:val="32"/>
          <w:szCs w:val="32"/>
        </w:rPr>
        <w:t>第二条</w:t>
      </w:r>
      <w:r>
        <w:rPr>
          <w:rFonts w:ascii="黑体" w:hAnsi="黑体" w:eastAsia="黑体" w:cs="黑体"/>
          <w:sz w:val="32"/>
          <w:szCs w:val="32"/>
        </w:rPr>
        <w:t xml:space="preserve"> </w:t>
      </w:r>
      <w:del w:id="19" w:author="WPS_1623719292" w:date="2022-08-25T10:16:46Z">
        <w:r>
          <w:rPr>
            <w:rFonts w:hint="eastAsia" w:ascii="仿宋_GB2312" w:hAnsi="仿宋_GB2312" w:eastAsia="仿宋_GB2312" w:cs="仿宋_GB2312"/>
            <w:sz w:val="32"/>
            <w:szCs w:val="32"/>
            <w:lang w:eastAsia="zh-Hans"/>
          </w:rPr>
          <w:delText>本办法适用于</w:delText>
        </w:r>
      </w:del>
      <w:r>
        <w:rPr>
          <w:rFonts w:hint="eastAsia" w:ascii="仿宋_GB2312" w:hAnsi="仿宋_GB2312" w:eastAsia="仿宋_GB2312" w:cs="仿宋_GB2312"/>
          <w:sz w:val="32"/>
          <w:szCs w:val="32"/>
          <w:lang w:eastAsia="zh-Hans"/>
        </w:rPr>
        <w:t>本省</w:t>
      </w:r>
      <w:r>
        <w:rPr>
          <w:rFonts w:hint="eastAsia" w:ascii="仿宋_GB2312" w:hAnsi="仿宋_GB2312" w:eastAsia="仿宋_GB2312" w:cs="仿宋_GB2312"/>
          <w:sz w:val="32"/>
          <w:szCs w:val="32"/>
        </w:rPr>
        <w:t>各级</w:t>
      </w:r>
      <w:r>
        <w:rPr>
          <w:rFonts w:hint="eastAsia" w:ascii="仿宋_GB2312" w:hAnsi="仿宋_GB2312" w:eastAsia="仿宋_GB2312" w:cs="仿宋_GB2312"/>
          <w:sz w:val="32"/>
          <w:szCs w:val="32"/>
          <w:lang w:eastAsia="zh-Hans"/>
        </w:rPr>
        <w:t>卫生健康行政部门、</w:t>
      </w:r>
      <w:del w:id="20" w:author="WPS_1623719292" w:date="2022-08-25T10:14:55Z">
        <w:r>
          <w:rPr>
            <w:rFonts w:hint="eastAsia" w:ascii="仿宋_GB2312" w:hAnsi="仿宋_GB2312" w:eastAsia="仿宋_GB2312" w:cs="仿宋_GB2312"/>
            <w:color w:val="C00000"/>
            <w:sz w:val="32"/>
            <w:szCs w:val="32"/>
            <w:rPrChange w:id="21" w:author="WPS_1623719292" w:date="2022-08-25T09:35:38Z">
              <w:rPr>
                <w:rFonts w:hint="eastAsia" w:ascii="仿宋_GB2312" w:hAnsi="仿宋_GB2312" w:eastAsia="仿宋_GB2312" w:cs="仿宋_GB2312"/>
                <w:sz w:val="32"/>
                <w:szCs w:val="32"/>
              </w:rPr>
            </w:rPrChange>
          </w:rPr>
          <w:delText>各级</w:delText>
        </w:r>
      </w:del>
      <w:r>
        <w:rPr>
          <w:rFonts w:hint="eastAsia" w:ascii="仿宋_GB2312" w:hAnsi="仿宋_GB2312" w:eastAsia="仿宋_GB2312" w:cs="仿宋_GB2312"/>
          <w:sz w:val="32"/>
          <w:szCs w:val="32"/>
        </w:rPr>
        <w:t>各级各类医疗卫生机构</w:t>
      </w:r>
      <w:r>
        <w:rPr>
          <w:rFonts w:hint="eastAsia" w:ascii="仿宋_GB2312" w:hAnsi="仿宋_GB2312" w:eastAsia="仿宋_GB2312" w:cs="仿宋_GB2312"/>
          <w:sz w:val="32"/>
          <w:szCs w:val="32"/>
          <w:lang w:eastAsia="zh-Hans"/>
        </w:rPr>
        <w:t>、</w:t>
      </w:r>
      <w:del w:id="22" w:author="WPS_1623719292" w:date="2022-08-25T10:15:12Z">
        <w:r>
          <w:rPr>
            <w:rFonts w:hint="eastAsia" w:ascii="仿宋_GB2312" w:hAnsi="仿宋_GB2312" w:eastAsia="仿宋_GB2312" w:cs="仿宋_GB2312"/>
            <w:sz w:val="32"/>
            <w:szCs w:val="32"/>
            <w:lang w:eastAsia="zh-Hans"/>
          </w:rPr>
          <w:delText>相关</w:delText>
        </w:r>
      </w:del>
      <w:r>
        <w:rPr>
          <w:rFonts w:hint="eastAsia" w:ascii="仿宋_GB2312" w:hAnsi="仿宋_GB2312" w:eastAsia="仿宋_GB2312" w:cs="仿宋_GB2312"/>
          <w:sz w:val="32"/>
          <w:szCs w:val="32"/>
          <w:lang w:eastAsia="zh-Hans"/>
        </w:rPr>
        <w:t>单位及个人</w:t>
      </w:r>
      <w:ins w:id="23" w:author="WPS_1623719292" w:date="2022-08-25T10:18:35Z">
        <w:r>
          <w:rPr>
            <w:rFonts w:hint="eastAsia" w:ascii="仿宋_GB2312" w:hAnsi="仿宋_GB2312" w:eastAsia="仿宋_GB2312" w:cs="仿宋_GB2312"/>
            <w:sz w:val="32"/>
            <w:szCs w:val="32"/>
            <w:lang w:val="en-US" w:eastAsia="zh-CN"/>
          </w:rPr>
          <w:t>的</w:t>
        </w:r>
      </w:ins>
      <w:ins w:id="24" w:author="WPS_1623719292" w:date="2022-08-25T10:18:18Z">
        <w:r>
          <w:rPr>
            <w:rFonts w:hint="eastAsia" w:ascii="仿宋_GB2312" w:hAnsi="仿宋_GB2312" w:eastAsia="仿宋_GB2312" w:cs="仿宋_GB2312"/>
            <w:sz w:val="32"/>
            <w:szCs w:val="32"/>
            <w:lang w:eastAsia="zh-Hans"/>
          </w:rPr>
          <w:t>卫生健康领域数据资源应用与管理</w:t>
        </w:r>
      </w:ins>
      <w:ins w:id="25" w:author="WPS_1623719292" w:date="2022-08-25T10:18:48Z">
        <w:r>
          <w:rPr>
            <w:rFonts w:hint="eastAsia" w:ascii="仿宋_GB2312" w:hAnsi="仿宋_GB2312" w:eastAsia="仿宋_GB2312" w:cs="仿宋_GB2312"/>
            <w:sz w:val="32"/>
            <w:szCs w:val="32"/>
            <w:lang w:val="en-US" w:eastAsia="zh-CN"/>
          </w:rPr>
          <w:t>行为</w:t>
        </w:r>
      </w:ins>
      <w:ins w:id="26" w:author="WPS_1623719292" w:date="2022-08-25T10:19:13Z">
        <w:r>
          <w:rPr>
            <w:rFonts w:hint="eastAsia" w:ascii="仿宋_GB2312" w:hAnsi="仿宋_GB2312" w:eastAsia="仿宋_GB2312" w:cs="仿宋_GB2312"/>
            <w:sz w:val="32"/>
            <w:szCs w:val="32"/>
            <w:lang w:val="en-US" w:eastAsia="zh-CN"/>
          </w:rPr>
          <w:t>适用</w:t>
        </w:r>
      </w:ins>
      <w:ins w:id="27" w:author="WPS_1623719292" w:date="2022-08-25T10:19:16Z">
        <w:r>
          <w:rPr>
            <w:rFonts w:hint="eastAsia" w:ascii="仿宋_GB2312" w:hAnsi="仿宋_GB2312" w:eastAsia="仿宋_GB2312" w:cs="仿宋_GB2312"/>
            <w:sz w:val="32"/>
            <w:szCs w:val="32"/>
            <w:lang w:val="en-US" w:eastAsia="zh-CN"/>
          </w:rPr>
          <w:t>本</w:t>
        </w:r>
      </w:ins>
      <w:ins w:id="28" w:author="WPS_1623719292" w:date="2022-08-25T10:19:18Z">
        <w:r>
          <w:rPr>
            <w:rFonts w:hint="eastAsia" w:ascii="仿宋_GB2312" w:hAnsi="仿宋_GB2312" w:eastAsia="仿宋_GB2312" w:cs="仿宋_GB2312"/>
            <w:sz w:val="32"/>
            <w:szCs w:val="32"/>
            <w:lang w:val="en-US" w:eastAsia="zh-CN"/>
          </w:rPr>
          <w:t>办法</w:t>
        </w:r>
      </w:ins>
      <w:del w:id="29" w:author="WPS_1623719292" w:date="2022-08-25T09:37:11Z">
        <w:r>
          <w:rPr>
            <w:rFonts w:hint="eastAsia" w:ascii="仿宋_GB2312" w:hAnsi="仿宋_GB2312" w:eastAsia="仿宋_GB2312" w:cs="仿宋_GB2312"/>
            <w:sz w:val="32"/>
            <w:szCs w:val="32"/>
            <w:lang w:eastAsia="zh-Hans"/>
          </w:rPr>
          <w:delText>所涉及的卫生健康领域数据资源的应用与管理。</w:delText>
        </w:r>
      </w:del>
    </w:p>
    <w:p>
      <w:pPr>
        <w:numPr>
          <w:ilvl w:val="255"/>
          <w:numId w:val="0"/>
        </w:numPr>
        <w:tabs>
          <w:tab w:val="left" w:pos="0"/>
        </w:tabs>
        <w:spacing w:line="660" w:lineRule="exact"/>
        <w:ind w:firstLine="640" w:firstLineChars="200"/>
        <w:rPr>
          <w:ins w:id="30" w:author="WPS_1623719292" w:date="2022-08-25T09:37:14Z"/>
          <w:rFonts w:hint="eastAsia" w:ascii="仿宋_GB2312" w:hAnsi="仿宋_GB2312" w:eastAsia="仿宋_GB2312" w:cs="仿宋_GB2312"/>
          <w:sz w:val="32"/>
          <w:szCs w:val="32"/>
          <w:lang w:eastAsia="zh-CN"/>
        </w:rPr>
      </w:pPr>
      <w:ins w:id="31" w:author="WPS_1623719292" w:date="2022-08-25T09:37:11Z">
        <w:r>
          <w:rPr>
            <w:rFonts w:hint="eastAsia" w:ascii="仿宋_GB2312" w:hAnsi="仿宋_GB2312" w:eastAsia="仿宋_GB2312" w:cs="仿宋_GB2312"/>
            <w:sz w:val="32"/>
            <w:szCs w:val="32"/>
            <w:lang w:eastAsia="zh-CN"/>
          </w:rPr>
          <w:t>。</w:t>
        </w:r>
      </w:ins>
    </w:p>
    <w:p>
      <w:pPr>
        <w:numPr>
          <w:ilvl w:val="255"/>
          <w:numId w:val="0"/>
        </w:numPr>
        <w:tabs>
          <w:tab w:val="left" w:pos="0"/>
        </w:tabs>
        <w:spacing w:line="660" w:lineRule="exact"/>
        <w:ind w:firstLine="640" w:firstLineChars="200"/>
        <w:rPr>
          <w:ins w:id="32" w:author="WPS_1623719292" w:date="2022-08-25T09:48:45Z"/>
          <w:rFonts w:hint="eastAsia" w:ascii="仿宋_GB2312" w:hAnsi="仿宋_GB2312" w:eastAsia="仿宋_GB2312" w:cs="仿宋_GB2312"/>
          <w:sz w:val="32"/>
          <w:szCs w:val="32"/>
        </w:rPr>
      </w:pPr>
      <w:ins w:id="33" w:author="lenovo" w:date="2022-08-25T15:01:13Z">
        <w:r>
          <w:rPr>
            <w:rFonts w:hint="eastAsia" w:ascii="黑体" w:hAnsi="黑体" w:eastAsia="黑体" w:cs="黑体"/>
            <w:sz w:val="32"/>
            <w:szCs w:val="32"/>
            <w:lang w:eastAsia="zh-CN"/>
          </w:rPr>
          <w:t>第三条</w:t>
        </w:r>
      </w:ins>
      <w:ins w:id="34" w:author="lenovo" w:date="2022-08-25T15:01:15Z">
        <w:r>
          <w:rPr>
            <w:rFonts w:hint="eastAsia" w:ascii="黑体" w:hAnsi="黑体" w:eastAsia="黑体" w:cs="黑体"/>
            <w:sz w:val="32"/>
            <w:szCs w:val="32"/>
            <w:lang w:val="en-US" w:eastAsia="zh-CN"/>
          </w:rPr>
          <w:t xml:space="preserve"> </w:t>
        </w:r>
      </w:ins>
      <w:del w:id="35" w:author="WPS_1623719292" w:date="2022-08-25T09:48:45Z">
        <w:r>
          <w:rPr>
            <w:rFonts w:hint="eastAsia" w:ascii="黑体" w:hAnsi="黑体" w:eastAsia="黑体" w:cs="黑体"/>
            <w:sz w:val="32"/>
            <w:szCs w:val="32"/>
          </w:rPr>
          <w:delText>第三条</w:delText>
        </w:r>
      </w:del>
      <w:del w:id="36" w:author="WPS_1623719292" w:date="2022-08-25T09:48:45Z">
        <w:r>
          <w:rPr>
            <w:rFonts w:hint="eastAsia" w:ascii="仿宋_GB2312" w:hAnsi="仿宋_GB2312" w:eastAsia="仿宋_GB2312" w:cs="仿宋_GB2312"/>
            <w:sz w:val="32"/>
            <w:szCs w:val="32"/>
          </w:rPr>
          <w:delText xml:space="preserve"> </w:delText>
        </w:r>
      </w:del>
      <w:r>
        <w:rPr>
          <w:rFonts w:ascii="仿宋_GB2312" w:hAnsi="仿宋_GB2312" w:eastAsia="仿宋_GB2312" w:cs="仿宋_GB2312"/>
          <w:sz w:val="32"/>
          <w:szCs w:val="32"/>
          <w:lang w:eastAsia="zh-Hans"/>
        </w:rPr>
        <w:t>本办法所称</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w:t>
      </w:r>
      <w:r>
        <w:rPr>
          <w:rFonts w:hint="eastAsia" w:ascii="仿宋_GB2312" w:hAnsi="仿宋_GB2312" w:eastAsia="仿宋_GB2312" w:cs="仿宋_GB2312"/>
          <w:sz w:val="32"/>
          <w:szCs w:val="32"/>
          <w:lang w:eastAsia="zh-Hans"/>
        </w:rPr>
        <w:t>资源</w:t>
      </w:r>
      <w:r>
        <w:rPr>
          <w:rFonts w:ascii="仿宋_GB2312" w:hAnsi="仿宋_GB2312" w:eastAsia="仿宋_GB2312" w:cs="仿宋_GB2312"/>
          <w:sz w:val="32"/>
          <w:szCs w:val="32"/>
          <w:lang w:eastAsia="zh-Hans"/>
        </w:rPr>
        <w:t>，是指</w:t>
      </w:r>
      <w:r>
        <w:rPr>
          <w:rFonts w:hint="eastAsia" w:ascii="仿宋_GB2312" w:hAnsi="仿宋_GB2312" w:eastAsia="仿宋_GB2312" w:cs="仿宋_GB2312"/>
          <w:sz w:val="32"/>
          <w:szCs w:val="32"/>
        </w:rPr>
        <w:t>卫生健康行政部门和医疗卫生机构在履行职责过程中直接或者通过第三方采集、依法授权管理的</w:t>
      </w:r>
      <w:del w:id="37" w:author="WPS_1623719292" w:date="2022-08-25T09:39:17Z">
        <w:r>
          <w:rPr>
            <w:rFonts w:hint="default" w:ascii="仿宋_GB2312" w:hAnsi="仿宋_GB2312" w:eastAsia="仿宋_GB2312" w:cs="仿宋_GB2312"/>
            <w:sz w:val="32"/>
            <w:szCs w:val="32"/>
            <w:lang w:val="en-US"/>
          </w:rPr>
          <w:delText>和</w:delText>
        </w:r>
      </w:del>
      <w:ins w:id="38" w:author="WPS_1623719292" w:date="2022-08-25T09:39:22Z">
        <w:r>
          <w:rPr>
            <w:rFonts w:hint="eastAsia" w:ascii="仿宋_GB2312" w:hAnsi="仿宋_GB2312" w:eastAsia="仿宋_GB2312" w:cs="仿宋_GB2312"/>
            <w:sz w:val="32"/>
            <w:szCs w:val="32"/>
            <w:lang w:val="en-US" w:eastAsia="zh-CN"/>
          </w:rPr>
          <w:t>或</w:t>
        </w:r>
      </w:ins>
      <w:r>
        <w:rPr>
          <w:rFonts w:hint="eastAsia" w:ascii="仿宋_GB2312" w:hAnsi="仿宋_GB2312" w:eastAsia="仿宋_GB2312" w:cs="仿宋_GB2312"/>
          <w:sz w:val="32"/>
          <w:szCs w:val="32"/>
        </w:rPr>
        <w:t>因履行职责需要依托相关信息系统形成、以一定形式记录和保存的</w:t>
      </w:r>
      <w:del w:id="39" w:author="lenovo" w:date="2022-08-25T16:07:52Z">
        <w:r>
          <w:rPr>
            <w:rFonts w:hint="eastAsia" w:ascii="仿宋_GB2312" w:hAnsi="仿宋_GB2312" w:eastAsia="仿宋_GB2312" w:cs="仿宋_GB2312"/>
            <w:sz w:val="32"/>
            <w:szCs w:val="32"/>
          </w:rPr>
          <w:delText>各类</w:delText>
        </w:r>
      </w:del>
      <w:ins w:id="40" w:author="WPS_1623719292" w:date="2022-08-25T09:48:03Z">
        <w:del w:id="41" w:author="lenovo" w:date="2022-08-25T16:07:52Z">
          <w:r>
            <w:rPr>
              <w:rFonts w:hint="eastAsia" w:ascii="仿宋_GB2312" w:hAnsi="仿宋_GB2312" w:eastAsia="仿宋_GB2312" w:cs="仿宋_GB2312"/>
              <w:sz w:val="32"/>
              <w:szCs w:val="32"/>
              <w:lang w:val="en-US" w:eastAsia="zh-CN"/>
            </w:rPr>
            <w:delText>非</w:delText>
          </w:r>
        </w:del>
      </w:ins>
      <w:ins w:id="42" w:author="WPS_1623719292" w:date="2022-08-25T09:48:07Z">
        <w:del w:id="43" w:author="lenovo" w:date="2022-08-25T16:07:52Z">
          <w:r>
            <w:rPr>
              <w:rFonts w:hint="eastAsia" w:ascii="仿宋_GB2312" w:hAnsi="仿宋_GB2312" w:eastAsia="仿宋_GB2312" w:cs="仿宋_GB2312"/>
              <w:sz w:val="32"/>
              <w:szCs w:val="32"/>
              <w:lang w:val="en-US" w:eastAsia="zh-CN"/>
            </w:rPr>
            <w:delText>涉密</w:delText>
          </w:r>
        </w:del>
      </w:ins>
      <w:ins w:id="44" w:author="WPS_1623719292" w:date="2022-08-25T09:48:21Z">
        <w:r>
          <w:rPr>
            <w:rFonts w:hint="eastAsia" w:ascii="仿宋_GB2312" w:hAnsi="仿宋_GB2312" w:eastAsia="仿宋_GB2312" w:cs="仿宋_GB2312"/>
            <w:sz w:val="32"/>
            <w:szCs w:val="32"/>
            <w:lang w:eastAsia="zh-Hans"/>
          </w:rPr>
          <w:t>卫生健康</w:t>
        </w:r>
      </w:ins>
      <w:r>
        <w:rPr>
          <w:rFonts w:hint="eastAsia" w:ascii="仿宋_GB2312" w:hAnsi="仿宋_GB2312" w:eastAsia="仿宋_GB2312" w:cs="仿宋_GB2312"/>
          <w:sz w:val="32"/>
          <w:szCs w:val="32"/>
        </w:rPr>
        <w:t>数据。</w:t>
      </w:r>
    </w:p>
    <w:p>
      <w:pPr>
        <w:numPr>
          <w:ilvl w:val="-1"/>
          <w:numId w:val="0"/>
        </w:numPr>
        <w:tabs>
          <w:tab w:val="left" w:pos="0"/>
        </w:tabs>
        <w:spacing w:line="660" w:lineRule="exact"/>
        <w:ind w:firstLine="640" w:firstLineChars="200"/>
        <w:rPr>
          <w:ins w:id="46" w:author="WPS_1623719292" w:date="2022-08-25T10:37:29Z"/>
          <w:del w:id="47" w:author="lenovo" w:date="2022-08-25T16:07:47Z"/>
          <w:rFonts w:hint="eastAsia" w:ascii="仿宋_GB2312" w:hAnsi="仿宋_GB2312" w:eastAsia="仿宋_GB2312" w:cs="仿宋_GB2312"/>
          <w:i/>
          <w:iCs/>
          <w:color w:val="0070C0"/>
          <w:sz w:val="32"/>
          <w:szCs w:val="32"/>
          <w:rPrChange w:id="48" w:author="WPS_1623719292" w:date="2022-08-25T10:39:05Z">
            <w:rPr>
              <w:ins w:id="49" w:author="WPS_1623719292" w:date="2022-08-25T10:37:29Z"/>
              <w:del w:id="50" w:author="lenovo" w:date="2022-08-25T16:07:47Z"/>
              <w:rFonts w:hint="eastAsia" w:ascii="仿宋_GB2312" w:hAnsi="仿宋_GB2312" w:eastAsia="仿宋_GB2312" w:cs="仿宋_GB2312"/>
              <w:color w:val="0070C0"/>
              <w:sz w:val="32"/>
              <w:szCs w:val="32"/>
            </w:rPr>
          </w:rPrChange>
        </w:rPr>
        <w:pPrChange w:id="45" w:author="WPS_1623719292" w:date="2022-08-25T09:48:55Z">
          <w:pPr>
            <w:numPr>
              <w:ilvl w:val="255"/>
              <w:numId w:val="0"/>
            </w:numPr>
            <w:tabs>
              <w:tab w:val="left" w:pos="0"/>
            </w:tabs>
            <w:spacing w:line="660" w:lineRule="exact"/>
            <w:ind w:firstLine="640" w:firstLineChars="200"/>
          </w:pPr>
        </w:pPrChange>
      </w:pPr>
      <w:ins w:id="51" w:author="WPS_1623719292" w:date="2022-08-25T10:33:55Z">
        <w:del w:id="52" w:author="lenovo" w:date="2022-08-25T16:07:47Z">
          <w:r>
            <w:rPr>
              <w:rFonts w:ascii="仿宋_GB2312" w:hAnsi="仿宋_GB2312" w:eastAsia="仿宋_GB2312" w:cs="仿宋_GB2312"/>
              <w:i/>
              <w:iCs/>
              <w:color w:val="0070C0"/>
              <w:sz w:val="32"/>
              <w:szCs w:val="32"/>
              <w:lang w:eastAsia="zh-Hans"/>
              <w:rPrChange w:id="53" w:author="WPS_1623719292" w:date="2022-08-25T10:39:05Z">
                <w:rPr>
                  <w:rFonts w:ascii="仿宋_GB2312" w:hAnsi="仿宋_GB2312" w:eastAsia="仿宋_GB2312" w:cs="仿宋_GB2312"/>
                  <w:color w:val="0070C0"/>
                  <w:sz w:val="32"/>
                  <w:szCs w:val="32"/>
                  <w:lang w:eastAsia="zh-Hans"/>
                </w:rPr>
              </w:rPrChange>
            </w:rPr>
            <w:delText>本办法所称</w:delText>
          </w:r>
        </w:del>
      </w:ins>
      <w:ins w:id="54" w:author="WPS_1623719292" w:date="2022-08-25T10:33:55Z">
        <w:del w:id="55" w:author="lenovo" w:date="2022-08-25T16:07:47Z">
          <w:r>
            <w:rPr>
              <w:rFonts w:hint="eastAsia" w:ascii="仿宋_GB2312" w:hAnsi="仿宋_GB2312" w:eastAsia="仿宋_GB2312" w:cs="仿宋_GB2312"/>
              <w:i/>
              <w:iCs/>
              <w:color w:val="0070C0"/>
              <w:sz w:val="32"/>
              <w:szCs w:val="32"/>
              <w:lang w:eastAsia="zh-Hans"/>
              <w:rPrChange w:id="56" w:author="WPS_1623719292" w:date="2022-08-25T10:39:05Z">
                <w:rPr>
                  <w:rFonts w:hint="eastAsia" w:ascii="仿宋_GB2312" w:hAnsi="仿宋_GB2312" w:eastAsia="仿宋_GB2312" w:cs="仿宋_GB2312"/>
                  <w:color w:val="0070C0"/>
                  <w:sz w:val="32"/>
                  <w:szCs w:val="32"/>
                  <w:lang w:eastAsia="zh-Hans"/>
                </w:rPr>
              </w:rPrChange>
            </w:rPr>
            <w:delText>卫生健康领域</w:delText>
          </w:r>
        </w:del>
      </w:ins>
      <w:ins w:id="57" w:author="WPS_1623719292" w:date="2022-08-25T10:33:55Z">
        <w:del w:id="58" w:author="lenovo" w:date="2022-08-25T16:07:47Z">
          <w:r>
            <w:rPr>
              <w:rFonts w:ascii="仿宋_GB2312" w:hAnsi="仿宋_GB2312" w:eastAsia="仿宋_GB2312" w:cs="仿宋_GB2312"/>
              <w:i/>
              <w:iCs/>
              <w:color w:val="0070C0"/>
              <w:sz w:val="32"/>
              <w:szCs w:val="32"/>
              <w:lang w:eastAsia="zh-Hans"/>
              <w:rPrChange w:id="59" w:author="WPS_1623719292" w:date="2022-08-25T10:39:05Z">
                <w:rPr>
                  <w:rFonts w:ascii="仿宋_GB2312" w:hAnsi="仿宋_GB2312" w:eastAsia="仿宋_GB2312" w:cs="仿宋_GB2312"/>
                  <w:color w:val="0070C0"/>
                  <w:sz w:val="32"/>
                  <w:szCs w:val="32"/>
                  <w:lang w:eastAsia="zh-Hans"/>
                </w:rPr>
              </w:rPrChange>
            </w:rPr>
            <w:delText>数据</w:delText>
          </w:r>
        </w:del>
      </w:ins>
      <w:ins w:id="60" w:author="WPS_1623719292" w:date="2022-08-25T10:33:55Z">
        <w:del w:id="61" w:author="lenovo" w:date="2022-08-25T16:07:47Z">
          <w:r>
            <w:rPr>
              <w:rFonts w:hint="eastAsia" w:ascii="仿宋_GB2312" w:hAnsi="仿宋_GB2312" w:eastAsia="仿宋_GB2312" w:cs="仿宋_GB2312"/>
              <w:i/>
              <w:iCs/>
              <w:color w:val="0070C0"/>
              <w:sz w:val="32"/>
              <w:szCs w:val="32"/>
              <w:lang w:eastAsia="zh-Hans"/>
              <w:rPrChange w:id="62" w:author="WPS_1623719292" w:date="2022-08-25T10:39:05Z">
                <w:rPr>
                  <w:rFonts w:hint="eastAsia" w:ascii="仿宋_GB2312" w:hAnsi="仿宋_GB2312" w:eastAsia="仿宋_GB2312" w:cs="仿宋_GB2312"/>
                  <w:color w:val="0070C0"/>
                  <w:sz w:val="32"/>
                  <w:szCs w:val="32"/>
                  <w:lang w:eastAsia="zh-Hans"/>
                </w:rPr>
              </w:rPrChange>
            </w:rPr>
            <w:delText>资源</w:delText>
          </w:r>
        </w:del>
      </w:ins>
      <w:ins w:id="63" w:author="WPS_1623719292" w:date="2022-08-25T10:33:55Z">
        <w:del w:id="64" w:author="lenovo" w:date="2022-08-25T16:07:47Z">
          <w:r>
            <w:rPr>
              <w:rFonts w:ascii="仿宋_GB2312" w:hAnsi="仿宋_GB2312" w:eastAsia="仿宋_GB2312" w:cs="仿宋_GB2312"/>
              <w:i/>
              <w:iCs/>
              <w:color w:val="0070C0"/>
              <w:sz w:val="32"/>
              <w:szCs w:val="32"/>
              <w:lang w:eastAsia="zh-Hans"/>
              <w:rPrChange w:id="65" w:author="WPS_1623719292" w:date="2022-08-25T10:39:05Z">
                <w:rPr>
                  <w:rFonts w:ascii="仿宋_GB2312" w:hAnsi="仿宋_GB2312" w:eastAsia="仿宋_GB2312" w:cs="仿宋_GB2312"/>
                  <w:color w:val="0070C0"/>
                  <w:sz w:val="32"/>
                  <w:szCs w:val="32"/>
                  <w:lang w:eastAsia="zh-Hans"/>
                </w:rPr>
              </w:rPrChange>
            </w:rPr>
            <w:delText>，是指</w:delText>
          </w:r>
        </w:del>
      </w:ins>
      <w:ins w:id="66" w:author="WPS_1623719292" w:date="2022-08-25T10:33:55Z">
        <w:del w:id="67" w:author="lenovo" w:date="2022-08-25T16:07:47Z">
          <w:r>
            <w:rPr>
              <w:rFonts w:hint="eastAsia" w:ascii="仿宋_GB2312" w:hAnsi="仿宋_GB2312" w:eastAsia="仿宋_GB2312" w:cs="仿宋_GB2312"/>
              <w:i/>
              <w:iCs/>
              <w:color w:val="0070C0"/>
              <w:sz w:val="32"/>
              <w:szCs w:val="32"/>
              <w:rPrChange w:id="68" w:author="WPS_1623719292" w:date="2022-08-25T10:39:05Z">
                <w:rPr>
                  <w:rFonts w:hint="eastAsia" w:ascii="仿宋_GB2312" w:hAnsi="仿宋_GB2312" w:eastAsia="仿宋_GB2312" w:cs="仿宋_GB2312"/>
                  <w:color w:val="0070C0"/>
                  <w:sz w:val="32"/>
                  <w:szCs w:val="32"/>
                </w:rPr>
              </w:rPrChange>
            </w:rPr>
            <w:delText>卫生健康行政部门</w:delText>
          </w:r>
        </w:del>
      </w:ins>
      <w:ins w:id="69" w:author="WPS_1623719292" w:date="2022-08-25T10:34:07Z">
        <w:del w:id="70" w:author="lenovo" w:date="2022-08-25T16:07:47Z">
          <w:r>
            <w:rPr>
              <w:rFonts w:hint="eastAsia" w:ascii="仿宋_GB2312" w:hAnsi="仿宋_GB2312" w:eastAsia="仿宋_GB2312" w:cs="仿宋_GB2312"/>
              <w:i/>
              <w:iCs/>
              <w:color w:val="0070C0"/>
              <w:sz w:val="32"/>
              <w:szCs w:val="32"/>
              <w:lang w:eastAsia="zh-CN"/>
              <w:rPrChange w:id="71" w:author="WPS_1623719292" w:date="2022-08-25T10:39:05Z">
                <w:rPr>
                  <w:rFonts w:hint="eastAsia" w:ascii="仿宋_GB2312" w:hAnsi="仿宋_GB2312" w:eastAsia="仿宋_GB2312" w:cs="仿宋_GB2312"/>
                  <w:color w:val="0070C0"/>
                  <w:sz w:val="32"/>
                  <w:szCs w:val="32"/>
                  <w:lang w:eastAsia="zh-CN"/>
                </w:rPr>
              </w:rPrChange>
            </w:rPr>
            <w:delText>、</w:delText>
          </w:r>
        </w:del>
      </w:ins>
      <w:ins w:id="72" w:author="WPS_1623719292" w:date="2022-08-25T10:33:55Z">
        <w:del w:id="73" w:author="lenovo" w:date="2022-08-25T16:07:47Z">
          <w:r>
            <w:rPr>
              <w:rFonts w:hint="eastAsia" w:ascii="仿宋_GB2312" w:hAnsi="仿宋_GB2312" w:eastAsia="仿宋_GB2312" w:cs="仿宋_GB2312"/>
              <w:i/>
              <w:iCs/>
              <w:color w:val="0070C0"/>
              <w:sz w:val="32"/>
              <w:szCs w:val="32"/>
              <w:rPrChange w:id="74" w:author="WPS_1623719292" w:date="2022-08-25T10:39:05Z">
                <w:rPr>
                  <w:rFonts w:hint="eastAsia" w:ascii="仿宋_GB2312" w:hAnsi="仿宋_GB2312" w:eastAsia="仿宋_GB2312" w:cs="仿宋_GB2312"/>
                  <w:color w:val="0070C0"/>
                  <w:sz w:val="32"/>
                  <w:szCs w:val="32"/>
                </w:rPr>
              </w:rPrChange>
            </w:rPr>
            <w:delText>医疗卫生机构</w:delText>
          </w:r>
        </w:del>
      </w:ins>
      <w:ins w:id="75" w:author="WPS_1623719292" w:date="2022-08-25T10:34:14Z">
        <w:del w:id="76" w:author="lenovo" w:date="2022-08-25T16:07:47Z">
          <w:r>
            <w:rPr>
              <w:rFonts w:hint="eastAsia" w:ascii="仿宋_GB2312" w:hAnsi="仿宋_GB2312" w:eastAsia="仿宋_GB2312" w:cs="仿宋_GB2312"/>
              <w:i/>
              <w:iCs/>
              <w:color w:val="0070C0"/>
              <w:sz w:val="32"/>
              <w:szCs w:val="32"/>
              <w:lang w:eastAsia="zh-CN"/>
              <w:rPrChange w:id="77" w:author="WPS_1623719292" w:date="2022-08-25T10:39:05Z">
                <w:rPr>
                  <w:rFonts w:hint="eastAsia" w:ascii="仿宋_GB2312" w:hAnsi="仿宋_GB2312" w:eastAsia="仿宋_GB2312" w:cs="仿宋_GB2312"/>
                  <w:color w:val="0070C0"/>
                  <w:sz w:val="32"/>
                  <w:szCs w:val="32"/>
                  <w:lang w:eastAsia="zh-CN"/>
                </w:rPr>
              </w:rPrChange>
            </w:rPr>
            <w:delText>、</w:delText>
          </w:r>
        </w:del>
      </w:ins>
      <w:ins w:id="78" w:author="WPS_1623719292" w:date="2022-08-25T10:34:20Z">
        <w:del w:id="79" w:author="lenovo" w:date="2022-08-25T16:07:47Z">
          <w:r>
            <w:rPr>
              <w:rFonts w:hint="eastAsia" w:ascii="仿宋_GB2312" w:hAnsi="仿宋_GB2312" w:eastAsia="仿宋_GB2312" w:cs="仿宋_GB2312"/>
              <w:i/>
              <w:iCs/>
              <w:color w:val="0070C0"/>
              <w:sz w:val="32"/>
              <w:szCs w:val="32"/>
              <w:lang w:val="en-US" w:eastAsia="zh-CN"/>
              <w:rPrChange w:id="80" w:author="WPS_1623719292" w:date="2022-08-25T10:39:05Z">
                <w:rPr>
                  <w:rFonts w:hint="eastAsia" w:ascii="仿宋_GB2312" w:hAnsi="仿宋_GB2312" w:eastAsia="仿宋_GB2312" w:cs="仿宋_GB2312"/>
                  <w:color w:val="0070C0"/>
                  <w:sz w:val="32"/>
                  <w:szCs w:val="32"/>
                  <w:lang w:val="en-US" w:eastAsia="zh-CN"/>
                </w:rPr>
              </w:rPrChange>
            </w:rPr>
            <w:delText>有关</w:delText>
          </w:r>
        </w:del>
      </w:ins>
      <w:ins w:id="81" w:author="WPS_1623719292" w:date="2022-08-25T10:34:23Z">
        <w:del w:id="82" w:author="lenovo" w:date="2022-08-25T16:07:47Z">
          <w:r>
            <w:rPr>
              <w:rFonts w:hint="eastAsia" w:ascii="仿宋_GB2312" w:hAnsi="仿宋_GB2312" w:eastAsia="仿宋_GB2312" w:cs="仿宋_GB2312"/>
              <w:i/>
              <w:iCs/>
              <w:color w:val="0070C0"/>
              <w:sz w:val="32"/>
              <w:szCs w:val="32"/>
              <w:lang w:val="en-US" w:eastAsia="zh-CN"/>
              <w:rPrChange w:id="83" w:author="WPS_1623719292" w:date="2022-08-25T10:39:05Z">
                <w:rPr>
                  <w:rFonts w:hint="eastAsia" w:ascii="仿宋_GB2312" w:hAnsi="仿宋_GB2312" w:eastAsia="仿宋_GB2312" w:cs="仿宋_GB2312"/>
                  <w:color w:val="0070C0"/>
                  <w:sz w:val="32"/>
                  <w:szCs w:val="32"/>
                  <w:lang w:val="en-US" w:eastAsia="zh-CN"/>
                </w:rPr>
              </w:rPrChange>
            </w:rPr>
            <w:delText>单位</w:delText>
          </w:r>
        </w:del>
      </w:ins>
      <w:ins w:id="84" w:author="WPS_1623719292" w:date="2022-08-25T10:34:26Z">
        <w:del w:id="85" w:author="lenovo" w:date="2022-08-25T16:07:47Z">
          <w:r>
            <w:rPr>
              <w:rFonts w:hint="eastAsia" w:ascii="仿宋_GB2312" w:hAnsi="仿宋_GB2312" w:eastAsia="仿宋_GB2312" w:cs="仿宋_GB2312"/>
              <w:i/>
              <w:iCs/>
              <w:color w:val="0070C0"/>
              <w:sz w:val="32"/>
              <w:szCs w:val="32"/>
              <w:lang w:val="en-US" w:eastAsia="zh-CN"/>
              <w:rPrChange w:id="86" w:author="WPS_1623719292" w:date="2022-08-25T10:39:05Z">
                <w:rPr>
                  <w:rFonts w:hint="eastAsia" w:ascii="仿宋_GB2312" w:hAnsi="仿宋_GB2312" w:eastAsia="仿宋_GB2312" w:cs="仿宋_GB2312"/>
                  <w:color w:val="0070C0"/>
                  <w:sz w:val="32"/>
                  <w:szCs w:val="32"/>
                  <w:lang w:val="en-US" w:eastAsia="zh-CN"/>
                </w:rPr>
              </w:rPrChange>
            </w:rPr>
            <w:delText>及</w:delText>
          </w:r>
        </w:del>
      </w:ins>
      <w:ins w:id="87" w:author="WPS_1623719292" w:date="2022-08-25T10:35:03Z">
        <w:del w:id="88" w:author="lenovo" w:date="2022-08-25T16:07:47Z">
          <w:r>
            <w:rPr>
              <w:rFonts w:hint="eastAsia" w:ascii="仿宋_GB2312" w:hAnsi="仿宋_GB2312" w:eastAsia="仿宋_GB2312" w:cs="仿宋_GB2312"/>
              <w:i/>
              <w:iCs/>
              <w:color w:val="0070C0"/>
              <w:sz w:val="32"/>
              <w:szCs w:val="32"/>
              <w:lang w:val="en-US" w:eastAsia="zh-CN"/>
              <w:rPrChange w:id="89" w:author="WPS_1623719292" w:date="2022-08-25T10:39:05Z">
                <w:rPr>
                  <w:rFonts w:hint="eastAsia" w:ascii="仿宋_GB2312" w:hAnsi="仿宋_GB2312" w:eastAsia="仿宋_GB2312" w:cs="仿宋_GB2312"/>
                  <w:color w:val="0070C0"/>
                  <w:sz w:val="32"/>
                  <w:szCs w:val="32"/>
                  <w:lang w:val="en-US" w:eastAsia="zh-CN"/>
                </w:rPr>
              </w:rPrChange>
            </w:rPr>
            <w:delText>个人</w:delText>
          </w:r>
        </w:del>
      </w:ins>
      <w:ins w:id="90" w:author="WPS_1623719292" w:date="2022-08-25T10:33:55Z">
        <w:del w:id="91" w:author="lenovo" w:date="2022-08-25T16:07:47Z">
          <w:r>
            <w:rPr>
              <w:rFonts w:hint="eastAsia" w:ascii="仿宋_GB2312" w:hAnsi="仿宋_GB2312" w:eastAsia="仿宋_GB2312" w:cs="仿宋_GB2312"/>
              <w:i/>
              <w:iCs/>
              <w:color w:val="0070C0"/>
              <w:sz w:val="32"/>
              <w:szCs w:val="32"/>
              <w:rPrChange w:id="92" w:author="WPS_1623719292" w:date="2022-08-25T10:39:05Z">
                <w:rPr>
                  <w:rFonts w:hint="eastAsia" w:ascii="仿宋_GB2312" w:hAnsi="仿宋_GB2312" w:eastAsia="仿宋_GB2312" w:cs="仿宋_GB2312"/>
                  <w:color w:val="0070C0"/>
                  <w:sz w:val="32"/>
                  <w:szCs w:val="32"/>
                </w:rPr>
              </w:rPrChange>
            </w:rPr>
            <w:delText>直接或者</w:delText>
          </w:r>
        </w:del>
      </w:ins>
      <w:ins w:id="93" w:author="WPS_1623719292" w:date="2022-08-25T10:36:13Z">
        <w:del w:id="94" w:author="lenovo" w:date="2022-08-25T16:07:47Z">
          <w:r>
            <w:rPr>
              <w:rFonts w:hint="eastAsia" w:ascii="仿宋_GB2312" w:hAnsi="仿宋_GB2312" w:eastAsia="仿宋_GB2312" w:cs="仿宋_GB2312"/>
              <w:i/>
              <w:iCs/>
              <w:color w:val="0070C0"/>
              <w:sz w:val="32"/>
              <w:szCs w:val="32"/>
              <w:lang w:val="en-US" w:eastAsia="zh-CN"/>
              <w:rPrChange w:id="95" w:author="WPS_1623719292" w:date="2022-08-25T10:39:05Z">
                <w:rPr>
                  <w:rFonts w:hint="eastAsia" w:ascii="仿宋_GB2312" w:hAnsi="仿宋_GB2312" w:eastAsia="仿宋_GB2312" w:cs="仿宋_GB2312"/>
                  <w:color w:val="0070C0"/>
                  <w:sz w:val="32"/>
                  <w:szCs w:val="32"/>
                  <w:lang w:val="en-US" w:eastAsia="zh-CN"/>
                </w:rPr>
              </w:rPrChange>
            </w:rPr>
            <w:delText>间接</w:delText>
          </w:r>
        </w:del>
      </w:ins>
      <w:ins w:id="96" w:author="WPS_1623719292" w:date="2022-08-25T10:36:45Z">
        <w:del w:id="97" w:author="lenovo" w:date="2022-08-25T16:07:47Z">
          <w:r>
            <w:rPr>
              <w:rFonts w:hint="eastAsia" w:ascii="仿宋_GB2312" w:hAnsi="仿宋_GB2312" w:eastAsia="仿宋_GB2312" w:cs="仿宋_GB2312"/>
              <w:i/>
              <w:iCs/>
              <w:color w:val="0070C0"/>
              <w:sz w:val="32"/>
              <w:szCs w:val="32"/>
              <w:lang w:val="en-US" w:eastAsia="zh-CN"/>
              <w:rPrChange w:id="98" w:author="WPS_1623719292" w:date="2022-08-25T10:39:05Z">
                <w:rPr>
                  <w:rFonts w:hint="eastAsia" w:ascii="仿宋_GB2312" w:hAnsi="仿宋_GB2312" w:eastAsia="仿宋_GB2312" w:cs="仿宋_GB2312"/>
                  <w:color w:val="0070C0"/>
                  <w:sz w:val="32"/>
                  <w:szCs w:val="32"/>
                  <w:lang w:val="en-US" w:eastAsia="zh-CN"/>
                </w:rPr>
              </w:rPrChange>
            </w:rPr>
            <w:delText>获取</w:delText>
          </w:r>
        </w:del>
      </w:ins>
      <w:ins w:id="99" w:author="WPS_1623719292" w:date="2022-08-25T10:36:47Z">
        <w:del w:id="100" w:author="lenovo" w:date="2022-08-25T16:07:47Z">
          <w:r>
            <w:rPr>
              <w:rFonts w:hint="eastAsia" w:ascii="仿宋_GB2312" w:hAnsi="仿宋_GB2312" w:eastAsia="仿宋_GB2312" w:cs="仿宋_GB2312"/>
              <w:i/>
              <w:iCs/>
              <w:color w:val="0070C0"/>
              <w:sz w:val="32"/>
              <w:szCs w:val="32"/>
              <w:lang w:val="en-US" w:eastAsia="zh-CN"/>
              <w:rPrChange w:id="101" w:author="WPS_1623719292" w:date="2022-08-25T10:39:05Z">
                <w:rPr>
                  <w:rFonts w:hint="eastAsia" w:ascii="仿宋_GB2312" w:hAnsi="仿宋_GB2312" w:eastAsia="仿宋_GB2312" w:cs="仿宋_GB2312"/>
                  <w:color w:val="0070C0"/>
                  <w:sz w:val="32"/>
                  <w:szCs w:val="32"/>
                  <w:lang w:val="en-US" w:eastAsia="zh-CN"/>
                </w:rPr>
              </w:rPrChange>
            </w:rPr>
            <w:delText>的</w:delText>
          </w:r>
        </w:del>
      </w:ins>
      <w:ins w:id="102" w:author="WPS_1623719292" w:date="2022-08-25T10:33:55Z">
        <w:del w:id="103" w:author="lenovo" w:date="2022-08-25T16:07:47Z">
          <w:r>
            <w:rPr>
              <w:rFonts w:hint="eastAsia" w:ascii="仿宋_GB2312" w:hAnsi="仿宋_GB2312" w:eastAsia="仿宋_GB2312" w:cs="仿宋_GB2312"/>
              <w:i/>
              <w:iCs/>
              <w:color w:val="0070C0"/>
              <w:sz w:val="32"/>
              <w:szCs w:val="32"/>
              <w:rPrChange w:id="104" w:author="WPS_1623719292" w:date="2022-08-25T10:39:05Z">
                <w:rPr>
                  <w:rFonts w:hint="eastAsia" w:ascii="仿宋_GB2312" w:hAnsi="仿宋_GB2312" w:eastAsia="仿宋_GB2312" w:cs="仿宋_GB2312"/>
                  <w:color w:val="0070C0"/>
                  <w:sz w:val="32"/>
                  <w:szCs w:val="32"/>
                </w:rPr>
              </w:rPrChange>
            </w:rPr>
            <w:delText>以一定形式记录和保存的各类</w:delText>
          </w:r>
        </w:del>
      </w:ins>
      <w:ins w:id="105" w:author="WPS_1623719292" w:date="2022-08-25T10:33:55Z">
        <w:del w:id="106" w:author="lenovo" w:date="2022-08-25T16:07:47Z">
          <w:r>
            <w:rPr>
              <w:rFonts w:hint="eastAsia" w:ascii="仿宋_GB2312" w:hAnsi="仿宋_GB2312" w:eastAsia="仿宋_GB2312" w:cs="仿宋_GB2312"/>
              <w:i/>
              <w:iCs/>
              <w:color w:val="0070C0"/>
              <w:sz w:val="32"/>
              <w:szCs w:val="32"/>
              <w:lang w:val="en-US" w:eastAsia="zh-CN"/>
              <w:rPrChange w:id="107" w:author="WPS_1623719292" w:date="2022-08-25T10:39:05Z">
                <w:rPr>
                  <w:rFonts w:hint="eastAsia" w:ascii="仿宋_GB2312" w:hAnsi="仿宋_GB2312" w:eastAsia="仿宋_GB2312" w:cs="仿宋_GB2312"/>
                  <w:color w:val="0070C0"/>
                  <w:sz w:val="32"/>
                  <w:szCs w:val="32"/>
                  <w:lang w:val="en-US" w:eastAsia="zh-CN"/>
                </w:rPr>
              </w:rPrChange>
            </w:rPr>
            <w:delText>非涉密</w:delText>
          </w:r>
        </w:del>
      </w:ins>
      <w:ins w:id="108" w:author="WPS_1623719292" w:date="2022-08-25T10:33:55Z">
        <w:del w:id="109" w:author="lenovo" w:date="2022-08-25T16:07:47Z">
          <w:r>
            <w:rPr>
              <w:rFonts w:hint="eastAsia" w:ascii="仿宋_GB2312" w:hAnsi="仿宋_GB2312" w:eastAsia="仿宋_GB2312" w:cs="仿宋_GB2312"/>
              <w:i/>
              <w:iCs/>
              <w:color w:val="0070C0"/>
              <w:sz w:val="32"/>
              <w:szCs w:val="32"/>
              <w:lang w:eastAsia="zh-Hans"/>
              <w:rPrChange w:id="110" w:author="WPS_1623719292" w:date="2022-08-25T10:39:05Z">
                <w:rPr>
                  <w:rFonts w:hint="eastAsia" w:ascii="仿宋_GB2312" w:hAnsi="仿宋_GB2312" w:eastAsia="仿宋_GB2312" w:cs="仿宋_GB2312"/>
                  <w:color w:val="0070C0"/>
                  <w:sz w:val="32"/>
                  <w:szCs w:val="32"/>
                  <w:lang w:eastAsia="zh-Hans"/>
                </w:rPr>
              </w:rPrChange>
            </w:rPr>
            <w:delText>卫生健康</w:delText>
          </w:r>
        </w:del>
      </w:ins>
      <w:ins w:id="111" w:author="WPS_1623719292" w:date="2022-08-25T10:33:55Z">
        <w:del w:id="112" w:author="lenovo" w:date="2022-08-25T16:07:47Z">
          <w:r>
            <w:rPr>
              <w:rFonts w:hint="eastAsia" w:ascii="仿宋_GB2312" w:hAnsi="仿宋_GB2312" w:eastAsia="仿宋_GB2312" w:cs="仿宋_GB2312"/>
              <w:i/>
              <w:iCs/>
              <w:color w:val="0070C0"/>
              <w:sz w:val="32"/>
              <w:szCs w:val="32"/>
              <w:rPrChange w:id="113" w:author="WPS_1623719292" w:date="2022-08-25T10:39:05Z">
                <w:rPr>
                  <w:rFonts w:hint="eastAsia" w:ascii="仿宋_GB2312" w:hAnsi="仿宋_GB2312" w:eastAsia="仿宋_GB2312" w:cs="仿宋_GB2312"/>
                  <w:color w:val="0070C0"/>
                  <w:sz w:val="32"/>
                  <w:szCs w:val="32"/>
                </w:rPr>
              </w:rPrChange>
            </w:rPr>
            <w:delText>数据。</w:delText>
          </w:r>
        </w:del>
      </w:ins>
    </w:p>
    <w:p>
      <w:pPr>
        <w:numPr>
          <w:ilvl w:val="-1"/>
          <w:numId w:val="0"/>
        </w:numPr>
        <w:tabs>
          <w:tab w:val="left" w:pos="0"/>
        </w:tabs>
        <w:spacing w:line="660" w:lineRule="exact"/>
        <w:ind w:firstLine="640" w:firstLineChars="200"/>
        <w:rPr>
          <w:del w:id="115" w:author="lenovo" w:date="2022-08-25T16:08:00Z"/>
          <w:rFonts w:ascii="仿宋_GB2312" w:hAnsi="仿宋_GB2312" w:eastAsia="仿宋_GB2312" w:cs="仿宋_GB2312"/>
          <w:sz w:val="32"/>
          <w:szCs w:val="32"/>
          <w:lang w:eastAsia="zh-Hans"/>
        </w:rPr>
        <w:pPrChange w:id="114" w:author="WPS_1623719292" w:date="2022-08-25T09:48:55Z">
          <w:pPr>
            <w:numPr>
              <w:ilvl w:val="255"/>
              <w:numId w:val="0"/>
            </w:numPr>
            <w:tabs>
              <w:tab w:val="left" w:pos="0"/>
            </w:tabs>
            <w:spacing w:line="660" w:lineRule="exact"/>
            <w:ind w:firstLine="640" w:firstLineChars="200"/>
          </w:pPr>
        </w:pPrChange>
      </w:pPr>
      <w:del w:id="116" w:author="lenovo" w:date="2022-08-25T16:08:00Z">
        <w:r>
          <w:rPr>
            <w:rFonts w:hint="eastAsia" w:ascii="仿宋_GB2312" w:hAnsi="仿宋_GB2312" w:eastAsia="仿宋_GB2312" w:cs="仿宋_GB2312"/>
            <w:sz w:val="32"/>
            <w:szCs w:val="32"/>
          </w:rPr>
          <w:delText>卫生健康领域数据资源</w:delText>
        </w:r>
      </w:del>
      <w:del w:id="117" w:author="lenovo" w:date="2022-08-25T16:08:00Z">
        <w:r>
          <w:rPr>
            <w:rFonts w:hint="default" w:ascii="仿宋_GB2312" w:hAnsi="仿宋_GB2312" w:eastAsia="仿宋_GB2312" w:cs="仿宋_GB2312"/>
            <w:sz w:val="32"/>
            <w:szCs w:val="32"/>
            <w:lang w:val="en-US"/>
          </w:rPr>
          <w:delText>是</w:delText>
        </w:r>
      </w:del>
      <w:ins w:id="118" w:author="WPS_1623719292" w:date="2022-08-25T10:39:56Z">
        <w:del w:id="119" w:author="lenovo" w:date="2022-08-25T16:08:00Z">
          <w:r>
            <w:rPr>
              <w:rFonts w:hint="eastAsia" w:ascii="仿宋_GB2312" w:hAnsi="仿宋_GB2312" w:eastAsia="仿宋_GB2312" w:cs="仿宋_GB2312"/>
              <w:sz w:val="32"/>
              <w:szCs w:val="32"/>
              <w:lang w:val="en-US" w:eastAsia="zh-CN"/>
            </w:rPr>
            <w:delText>为</w:delText>
          </w:r>
        </w:del>
      </w:ins>
      <w:del w:id="120" w:author="lenovo" w:date="2022-08-25T16:08:00Z">
        <w:r>
          <w:rPr>
            <w:rFonts w:hint="eastAsia" w:ascii="仿宋_GB2312" w:hAnsi="仿宋_GB2312" w:eastAsia="仿宋_GB2312" w:cs="仿宋_GB2312"/>
            <w:sz w:val="32"/>
            <w:szCs w:val="32"/>
          </w:rPr>
          <w:delText>基础性公共资源</w:delText>
        </w:r>
      </w:del>
      <w:del w:id="121" w:author="lenovo" w:date="2022-08-25T16:08:00Z">
        <w:r>
          <w:rPr>
            <w:rFonts w:ascii="仿宋_GB2312" w:hAnsi="仿宋_GB2312" w:eastAsia="仿宋_GB2312" w:cs="仿宋_GB2312"/>
            <w:sz w:val="32"/>
            <w:szCs w:val="32"/>
            <w:lang w:eastAsia="zh-Hans"/>
          </w:rPr>
          <w:delText>。</w:delText>
        </w:r>
      </w:del>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第四条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卫生健康领域数据资源应用与管理遵循</w:t>
      </w:r>
      <w:r>
        <w:rPr>
          <w:rFonts w:hint="eastAsia" w:ascii="仿宋_GB2312" w:hAnsi="仿宋_GB2312" w:eastAsia="仿宋_GB2312" w:cs="仿宋_GB2312"/>
          <w:sz w:val="32"/>
          <w:szCs w:val="32"/>
        </w:rPr>
        <w:t>属地管理、分级负责，规范有序</w:t>
      </w:r>
      <w:r>
        <w:rPr>
          <w:rFonts w:hint="eastAsia" w:ascii="仿宋_GB2312" w:hAnsi="仿宋_GB2312" w:eastAsia="仿宋_GB2312" w:cs="仿宋_GB2312"/>
          <w:sz w:val="32"/>
          <w:szCs w:val="32"/>
          <w:lang w:eastAsia="zh-Hans"/>
        </w:rPr>
        <w:t>、安全可控</w:t>
      </w:r>
      <w:r>
        <w:rPr>
          <w:rFonts w:hint="eastAsia" w:ascii="仿宋_GB2312" w:hAnsi="仿宋_GB2312" w:eastAsia="仿宋_GB2312" w:cs="仿宋_GB2312"/>
          <w:sz w:val="32"/>
          <w:szCs w:val="32"/>
        </w:rPr>
        <w:t>，开放融合</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共建共享</w:t>
      </w:r>
      <w:r>
        <w:rPr>
          <w:rFonts w:hint="eastAsia" w:ascii="仿宋_GB2312" w:hAnsi="仿宋_GB2312" w:eastAsia="仿宋_GB2312" w:cs="仿宋_GB2312"/>
          <w:sz w:val="32"/>
          <w:szCs w:val="32"/>
          <w:lang w:eastAsia="zh-Hans"/>
        </w:rPr>
        <w:t>的原则。</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第五条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省卫生健康委员会负责统筹规划、指导、评估、监督全省卫生健康领域数据归集</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共享</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开放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Hans"/>
        </w:rPr>
        <w:t>安全等管理工作</w:t>
      </w:r>
      <w:r>
        <w:rPr>
          <w:rFonts w:ascii="仿宋_GB2312" w:hAnsi="仿宋_GB2312" w:eastAsia="仿宋_GB2312" w:cs="仿宋_GB2312"/>
          <w:sz w:val="32"/>
          <w:szCs w:val="32"/>
          <w:lang w:eastAsia="zh-Hans"/>
        </w:rPr>
        <w:t>。</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市</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州</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县级卫生</w:t>
      </w:r>
      <w:r>
        <w:rPr>
          <w:rFonts w:ascii="仿宋_GB2312" w:hAnsi="仿宋_GB2312" w:eastAsia="仿宋_GB2312" w:cs="仿宋_GB2312"/>
          <w:sz w:val="32"/>
          <w:szCs w:val="32"/>
          <w:lang w:eastAsia="zh-Hans"/>
        </w:rPr>
        <w:t>健康</w:t>
      </w:r>
      <w:r>
        <w:rPr>
          <w:rFonts w:hint="eastAsia" w:ascii="仿宋_GB2312" w:hAnsi="仿宋_GB2312" w:eastAsia="仿宋_GB2312" w:cs="仿宋_GB2312"/>
          <w:sz w:val="32"/>
          <w:szCs w:val="32"/>
          <w:lang w:eastAsia="zh-Hans"/>
        </w:rPr>
        <w:t>行政部门</w:t>
      </w:r>
      <w:r>
        <w:rPr>
          <w:rFonts w:ascii="仿宋_GB2312" w:hAnsi="仿宋_GB2312" w:eastAsia="仿宋_GB2312" w:cs="仿宋_GB2312"/>
          <w:sz w:val="32"/>
          <w:szCs w:val="32"/>
          <w:lang w:eastAsia="zh-Hans"/>
        </w:rPr>
        <w:t>负责</w:t>
      </w:r>
      <w:r>
        <w:rPr>
          <w:rFonts w:hint="eastAsia" w:ascii="仿宋_GB2312" w:hAnsi="仿宋_GB2312" w:eastAsia="仿宋_GB2312" w:cs="仿宋_GB2312"/>
          <w:sz w:val="32"/>
          <w:szCs w:val="32"/>
          <w:lang w:eastAsia="zh-Hans"/>
        </w:rPr>
        <w:t>本行政</w:t>
      </w:r>
      <w:r>
        <w:rPr>
          <w:rFonts w:ascii="仿宋_GB2312" w:hAnsi="仿宋_GB2312" w:eastAsia="仿宋_GB2312" w:cs="仿宋_GB2312"/>
          <w:sz w:val="32"/>
          <w:szCs w:val="32"/>
          <w:lang w:eastAsia="zh-Hans"/>
        </w:rPr>
        <w:t>区域内</w:t>
      </w:r>
      <w:r>
        <w:rPr>
          <w:rFonts w:hint="eastAsia" w:ascii="仿宋_GB2312" w:hAnsi="仿宋_GB2312" w:eastAsia="仿宋_GB2312" w:cs="仿宋_GB2312"/>
          <w:sz w:val="32"/>
          <w:szCs w:val="32"/>
          <w:lang w:eastAsia="zh-Hans"/>
        </w:rPr>
        <w:t>卫生健康领域数据资源管理工作</w:t>
      </w:r>
      <w:r>
        <w:rPr>
          <w:rFonts w:ascii="仿宋_GB2312" w:hAnsi="仿宋_GB2312" w:eastAsia="仿宋_GB2312" w:cs="仿宋_GB2312"/>
          <w:sz w:val="32"/>
          <w:szCs w:val="32"/>
          <w:lang w:eastAsia="zh-Hans"/>
        </w:rPr>
        <w:t>。</w:t>
      </w:r>
    </w:p>
    <w:p>
      <w:pPr>
        <w:tabs>
          <w:tab w:val="left" w:pos="0"/>
        </w:tabs>
        <w:spacing w:line="6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各级各类医疗卫生机构</w:t>
      </w:r>
      <w:r>
        <w:rPr>
          <w:rFonts w:ascii="仿宋_GB2312" w:hAnsi="仿宋_GB2312" w:eastAsia="仿宋_GB2312" w:cs="仿宋_GB2312"/>
          <w:sz w:val="32"/>
          <w:szCs w:val="32"/>
          <w:lang w:eastAsia="zh-Hans"/>
        </w:rPr>
        <w:t>和相关企事业单位是</w:t>
      </w:r>
      <w:ins w:id="122" w:author="WPS_1623719292" w:date="2022-08-25T09:58:51Z">
        <w:r>
          <w:rPr>
            <w:rFonts w:hint="eastAsia" w:ascii="仿宋_GB2312" w:hAnsi="仿宋_GB2312" w:eastAsia="仿宋_GB2312" w:cs="仿宋_GB2312"/>
            <w:sz w:val="32"/>
            <w:szCs w:val="32"/>
            <w:lang w:val="en-US" w:eastAsia="zh-CN"/>
          </w:rPr>
          <w:t>各自</w:t>
        </w:r>
      </w:ins>
      <w:r>
        <w:rPr>
          <w:rFonts w:hint="eastAsia" w:ascii="仿宋_GB2312" w:hAnsi="仿宋_GB2312" w:eastAsia="仿宋_GB2312" w:cs="仿宋_GB2312"/>
          <w:sz w:val="32"/>
          <w:szCs w:val="32"/>
          <w:lang w:eastAsia="zh-Hans"/>
        </w:rPr>
        <w:t>卫生健康领域数据资源</w:t>
      </w:r>
      <w:r>
        <w:rPr>
          <w:rFonts w:hint="eastAsia" w:ascii="仿宋_GB2312" w:hAnsi="仿宋_GB2312" w:eastAsia="仿宋_GB2312" w:cs="仿宋_GB2312"/>
          <w:sz w:val="32"/>
          <w:szCs w:val="32"/>
        </w:rPr>
        <w:t>安全和</w:t>
      </w:r>
      <w:r>
        <w:rPr>
          <w:rFonts w:ascii="仿宋_GB2312" w:hAnsi="仿宋_GB2312" w:eastAsia="仿宋_GB2312" w:cs="仿宋_GB2312"/>
          <w:sz w:val="32"/>
          <w:szCs w:val="32"/>
          <w:lang w:eastAsia="zh-Hans"/>
        </w:rPr>
        <w:t>应用管理的责任单位</w:t>
      </w:r>
      <w:del w:id="123" w:author="WPS_1623719292" w:date="2022-08-25T10:22:56Z">
        <w:r>
          <w:rPr>
            <w:rFonts w:ascii="仿宋_GB2312" w:hAnsi="仿宋_GB2312" w:eastAsia="仿宋_GB2312" w:cs="仿宋_GB2312"/>
            <w:sz w:val="32"/>
            <w:szCs w:val="32"/>
            <w:lang w:eastAsia="zh-Hans"/>
          </w:rPr>
          <w:delText>。</w:delText>
        </w:r>
      </w:del>
      <w:ins w:id="124" w:author="WPS_1623719292" w:date="2022-08-25T10:22:56Z">
        <w:r>
          <w:rPr>
            <w:rFonts w:hint="eastAsia" w:ascii="仿宋_GB2312" w:hAnsi="仿宋_GB2312" w:eastAsia="仿宋_GB2312" w:cs="仿宋_GB2312"/>
            <w:sz w:val="32"/>
            <w:szCs w:val="32"/>
            <w:lang w:eastAsia="zh-CN"/>
          </w:rPr>
          <w:t>；</w:t>
        </w:r>
      </w:ins>
      <w:ins w:id="125" w:author="WPS_1623719292" w:date="2022-08-25T10:00:45Z">
        <w:r>
          <w:rPr>
            <w:rFonts w:hint="eastAsia" w:ascii="仿宋_GB2312" w:hAnsi="仿宋_GB2312" w:eastAsia="仿宋_GB2312" w:cs="仿宋_GB2312"/>
            <w:sz w:val="32"/>
            <w:szCs w:val="32"/>
            <w:lang w:val="en-US" w:eastAsia="zh-CN"/>
          </w:rPr>
          <w:t>个人</w:t>
        </w:r>
      </w:ins>
      <w:ins w:id="126" w:author="WPS_1623719292" w:date="2022-08-25T10:00:51Z">
        <w:r>
          <w:rPr>
            <w:rFonts w:hint="eastAsia" w:ascii="仿宋_GB2312" w:hAnsi="仿宋_GB2312" w:eastAsia="仿宋_GB2312" w:cs="仿宋_GB2312"/>
            <w:sz w:val="32"/>
            <w:szCs w:val="32"/>
            <w:lang w:val="en-US" w:eastAsia="zh-CN"/>
          </w:rPr>
          <w:t>收集</w:t>
        </w:r>
      </w:ins>
      <w:ins w:id="127" w:author="WPS_1623719292" w:date="2022-08-25T10:01:39Z">
        <w:r>
          <w:rPr>
            <w:rFonts w:hint="eastAsia" w:ascii="仿宋_GB2312" w:hAnsi="仿宋_GB2312" w:eastAsia="仿宋_GB2312" w:cs="仿宋_GB2312"/>
            <w:sz w:val="32"/>
            <w:szCs w:val="32"/>
            <w:lang w:val="en-US" w:eastAsia="zh-CN"/>
          </w:rPr>
          <w:t>、</w:t>
        </w:r>
      </w:ins>
      <w:ins w:id="128" w:author="WPS_1623719292" w:date="2022-08-25T10:01:49Z">
        <w:r>
          <w:rPr>
            <w:rFonts w:hint="eastAsia" w:ascii="仿宋_GB2312" w:hAnsi="仿宋_GB2312" w:eastAsia="仿宋_GB2312" w:cs="仿宋_GB2312"/>
            <w:sz w:val="32"/>
            <w:szCs w:val="32"/>
            <w:lang w:val="en-US" w:eastAsia="zh-CN"/>
          </w:rPr>
          <w:t>使用</w:t>
        </w:r>
      </w:ins>
      <w:ins w:id="129" w:author="WPS_1623719292" w:date="2022-08-25T10:00:55Z">
        <w:r>
          <w:rPr>
            <w:rFonts w:hint="eastAsia" w:ascii="仿宋_GB2312" w:hAnsi="仿宋_GB2312" w:eastAsia="仿宋_GB2312" w:cs="仿宋_GB2312"/>
            <w:sz w:val="32"/>
            <w:szCs w:val="32"/>
            <w:lang w:val="en-US" w:eastAsia="zh-CN"/>
          </w:rPr>
          <w:t>或者</w:t>
        </w:r>
      </w:ins>
      <w:ins w:id="130" w:author="WPS_1623719292" w:date="2022-08-25T10:00:59Z">
        <w:r>
          <w:rPr>
            <w:rFonts w:hint="eastAsia" w:ascii="仿宋_GB2312" w:hAnsi="仿宋_GB2312" w:eastAsia="仿宋_GB2312" w:cs="仿宋_GB2312"/>
            <w:sz w:val="32"/>
            <w:szCs w:val="32"/>
            <w:lang w:val="en-US" w:eastAsia="zh-CN"/>
          </w:rPr>
          <w:t>管理</w:t>
        </w:r>
      </w:ins>
      <w:ins w:id="131" w:author="WPS_1623719292" w:date="2022-08-25T10:01:18Z">
        <w:r>
          <w:rPr>
            <w:rFonts w:hint="eastAsia" w:ascii="仿宋_GB2312" w:hAnsi="仿宋_GB2312" w:eastAsia="仿宋_GB2312" w:cs="仿宋_GB2312"/>
            <w:sz w:val="32"/>
            <w:szCs w:val="32"/>
            <w:lang w:eastAsia="zh-Hans"/>
          </w:rPr>
          <w:t>卫生健康领域数据</w:t>
        </w:r>
      </w:ins>
      <w:ins w:id="132" w:author="WPS_1623719292" w:date="2022-08-25T10:24:06Z">
        <w:r>
          <w:rPr>
            <w:rFonts w:hint="eastAsia" w:ascii="仿宋_GB2312" w:hAnsi="仿宋_GB2312" w:eastAsia="仿宋_GB2312" w:cs="仿宋_GB2312"/>
            <w:sz w:val="32"/>
            <w:szCs w:val="32"/>
            <w:lang w:val="en-US" w:eastAsia="zh-CN"/>
          </w:rPr>
          <w:t>的</w:t>
        </w:r>
      </w:ins>
      <w:ins w:id="133" w:author="WPS_1623719292" w:date="2022-08-25T10:02:43Z">
        <w:r>
          <w:rPr>
            <w:rFonts w:hint="eastAsia" w:ascii="仿宋_GB2312" w:hAnsi="仿宋_GB2312" w:eastAsia="仿宋_GB2312" w:cs="仿宋_GB2312"/>
            <w:sz w:val="32"/>
            <w:szCs w:val="32"/>
            <w:lang w:val="en-US" w:eastAsia="zh-CN"/>
          </w:rPr>
          <w:t>，</w:t>
        </w:r>
      </w:ins>
      <w:ins w:id="134" w:author="WPS_1623719292" w:date="2022-08-25T10:02:16Z">
        <w:r>
          <w:rPr>
            <w:rFonts w:hint="eastAsia" w:ascii="仿宋_GB2312" w:hAnsi="仿宋_GB2312" w:eastAsia="仿宋_GB2312" w:cs="仿宋_GB2312"/>
            <w:sz w:val="32"/>
            <w:szCs w:val="32"/>
            <w:lang w:val="en-US" w:eastAsia="zh-CN"/>
          </w:rPr>
          <w:t>所</w:t>
        </w:r>
      </w:ins>
      <w:ins w:id="135" w:author="WPS_1623719292" w:date="2022-08-25T10:02:18Z">
        <w:r>
          <w:rPr>
            <w:rFonts w:hint="eastAsia" w:ascii="仿宋_GB2312" w:hAnsi="仿宋_GB2312" w:eastAsia="仿宋_GB2312" w:cs="仿宋_GB2312"/>
            <w:sz w:val="32"/>
            <w:szCs w:val="32"/>
            <w:lang w:val="en-US" w:eastAsia="zh-CN"/>
          </w:rPr>
          <w:t>在</w:t>
        </w:r>
      </w:ins>
      <w:ins w:id="136" w:author="WPS_1623719292" w:date="2022-08-25T10:02:28Z">
        <w:r>
          <w:rPr>
            <w:rFonts w:hint="eastAsia" w:ascii="仿宋_GB2312" w:hAnsi="仿宋_GB2312" w:eastAsia="仿宋_GB2312" w:cs="仿宋_GB2312"/>
            <w:sz w:val="32"/>
            <w:szCs w:val="32"/>
            <w:lang w:val="en-US" w:eastAsia="zh-CN"/>
          </w:rPr>
          <w:t>单位</w:t>
        </w:r>
      </w:ins>
      <w:ins w:id="137" w:author="WPS_1623719292" w:date="2022-08-25T10:02:51Z">
        <w:r>
          <w:rPr>
            <w:rFonts w:hint="eastAsia" w:ascii="仿宋_GB2312" w:hAnsi="仿宋_GB2312" w:eastAsia="仿宋_GB2312" w:cs="仿宋_GB2312"/>
            <w:sz w:val="32"/>
            <w:szCs w:val="32"/>
            <w:lang w:val="en-US" w:eastAsia="zh-CN"/>
          </w:rPr>
          <w:t>为</w:t>
        </w:r>
      </w:ins>
      <w:ins w:id="138" w:author="WPS_1623719292" w:date="2022-08-25T10:02:58Z">
        <w:r>
          <w:rPr>
            <w:rFonts w:hint="eastAsia" w:ascii="仿宋_GB2312" w:hAnsi="仿宋_GB2312" w:eastAsia="仿宋_GB2312" w:cs="仿宋_GB2312"/>
            <w:sz w:val="32"/>
            <w:szCs w:val="32"/>
            <w:lang w:val="en-US" w:eastAsia="zh-CN"/>
          </w:rPr>
          <w:t>责任</w:t>
        </w:r>
      </w:ins>
      <w:ins w:id="139" w:author="WPS_1623719292" w:date="2022-08-25T10:03:07Z">
        <w:r>
          <w:rPr>
            <w:rFonts w:hint="eastAsia" w:ascii="仿宋_GB2312" w:hAnsi="仿宋_GB2312" w:eastAsia="仿宋_GB2312" w:cs="仿宋_GB2312"/>
            <w:sz w:val="32"/>
            <w:szCs w:val="32"/>
            <w:lang w:val="en-US" w:eastAsia="zh-CN"/>
          </w:rPr>
          <w:t>单位</w:t>
        </w:r>
      </w:ins>
      <w:ins w:id="140" w:author="WPS_1623719292" w:date="2022-08-25T10:23:00Z">
        <w:r>
          <w:rPr>
            <w:rFonts w:hint="eastAsia" w:ascii="仿宋_GB2312" w:hAnsi="仿宋_GB2312" w:eastAsia="仿宋_GB2312" w:cs="仿宋_GB2312"/>
            <w:sz w:val="32"/>
            <w:szCs w:val="32"/>
            <w:lang w:val="en-US" w:eastAsia="zh-CN"/>
          </w:rPr>
          <w:t>；</w:t>
        </w:r>
      </w:ins>
      <w:ins w:id="141" w:author="WPS_1623719292" w:date="2022-08-25T10:23:04Z">
        <w:r>
          <w:rPr>
            <w:rFonts w:hint="eastAsia" w:ascii="仿宋_GB2312" w:hAnsi="仿宋_GB2312" w:eastAsia="仿宋_GB2312" w:cs="仿宋_GB2312"/>
            <w:sz w:val="32"/>
            <w:szCs w:val="32"/>
            <w:lang w:val="en-US" w:eastAsia="zh-CN"/>
          </w:rPr>
          <w:t>依法</w:t>
        </w:r>
      </w:ins>
      <w:ins w:id="142" w:author="WPS_1623719292" w:date="2022-08-25T10:22:48Z">
        <w:r>
          <w:rPr>
            <w:rFonts w:hint="eastAsia" w:ascii="仿宋_GB2312" w:hAnsi="仿宋_GB2312" w:eastAsia="仿宋_GB2312" w:cs="仿宋_GB2312"/>
            <w:sz w:val="32"/>
            <w:szCs w:val="32"/>
            <w:lang w:eastAsia="zh-Hans"/>
          </w:rPr>
          <w:t>提供给自然人、法人或者非法人组织使用卫生健康领域数据</w:t>
        </w:r>
      </w:ins>
      <w:ins w:id="143" w:author="WPS_1623719292" w:date="2022-08-25T10:23:36Z">
        <w:r>
          <w:rPr>
            <w:rFonts w:hint="eastAsia" w:ascii="仿宋_GB2312" w:hAnsi="仿宋_GB2312" w:eastAsia="仿宋_GB2312" w:cs="仿宋_GB2312"/>
            <w:sz w:val="32"/>
            <w:szCs w:val="32"/>
            <w:lang w:val="en-US" w:eastAsia="zh-CN"/>
          </w:rPr>
          <w:t>的</w:t>
        </w:r>
      </w:ins>
      <w:ins w:id="144" w:author="WPS_1623719292" w:date="2022-08-25T10:24:17Z">
        <w:r>
          <w:rPr>
            <w:rFonts w:hint="eastAsia" w:ascii="仿宋_GB2312" w:hAnsi="仿宋_GB2312" w:eastAsia="仿宋_GB2312" w:cs="仿宋_GB2312"/>
            <w:sz w:val="32"/>
            <w:szCs w:val="32"/>
            <w:lang w:val="en-US" w:eastAsia="zh-CN"/>
          </w:rPr>
          <w:t>，</w:t>
        </w:r>
      </w:ins>
      <w:ins w:id="145" w:author="WPS_1623719292" w:date="2022-08-25T10:24:21Z">
        <w:r>
          <w:rPr>
            <w:rFonts w:hint="eastAsia" w:ascii="仿宋_GB2312" w:hAnsi="仿宋_GB2312" w:eastAsia="仿宋_GB2312" w:cs="仿宋_GB2312"/>
            <w:sz w:val="32"/>
            <w:szCs w:val="32"/>
            <w:lang w:val="en-US" w:eastAsia="zh-CN"/>
          </w:rPr>
          <w:t>提供</w:t>
        </w:r>
      </w:ins>
      <w:ins w:id="146" w:author="WPS_1623719292" w:date="2022-08-25T10:25:02Z">
        <w:r>
          <w:rPr>
            <w:rFonts w:hint="eastAsia" w:ascii="仿宋_GB2312" w:hAnsi="仿宋_GB2312" w:eastAsia="仿宋_GB2312" w:cs="仿宋_GB2312"/>
            <w:sz w:val="32"/>
            <w:szCs w:val="32"/>
            <w:lang w:val="en-US" w:eastAsia="zh-CN"/>
          </w:rPr>
          <w:t>单位</w:t>
        </w:r>
      </w:ins>
      <w:ins w:id="147" w:author="WPS_1623719292" w:date="2022-08-25T10:25:06Z">
        <w:r>
          <w:rPr>
            <w:rFonts w:hint="eastAsia" w:ascii="仿宋_GB2312" w:hAnsi="仿宋_GB2312" w:eastAsia="仿宋_GB2312" w:cs="仿宋_GB2312"/>
            <w:sz w:val="32"/>
            <w:szCs w:val="32"/>
            <w:lang w:val="en-US" w:eastAsia="zh-CN"/>
          </w:rPr>
          <w:t>或者</w:t>
        </w:r>
      </w:ins>
      <w:ins w:id="148" w:author="WPS_1623719292" w:date="2022-08-25T10:25:08Z">
        <w:r>
          <w:rPr>
            <w:rFonts w:hint="eastAsia" w:ascii="仿宋_GB2312" w:hAnsi="仿宋_GB2312" w:eastAsia="仿宋_GB2312" w:cs="仿宋_GB2312"/>
            <w:sz w:val="32"/>
            <w:szCs w:val="32"/>
            <w:lang w:val="en-US" w:eastAsia="zh-CN"/>
          </w:rPr>
          <w:t>组织</w:t>
        </w:r>
      </w:ins>
      <w:ins w:id="149" w:author="WPS_1623719292" w:date="2022-08-25T10:25:11Z">
        <w:r>
          <w:rPr>
            <w:rFonts w:hint="eastAsia" w:ascii="仿宋_GB2312" w:hAnsi="仿宋_GB2312" w:eastAsia="仿宋_GB2312" w:cs="仿宋_GB2312"/>
            <w:sz w:val="32"/>
            <w:szCs w:val="32"/>
            <w:lang w:val="en-US" w:eastAsia="zh-CN"/>
          </w:rPr>
          <w:t>为</w:t>
        </w:r>
      </w:ins>
      <w:ins w:id="150" w:author="WPS_1623719292" w:date="2022-08-25T10:25:15Z">
        <w:r>
          <w:rPr>
            <w:rFonts w:hint="eastAsia" w:ascii="仿宋_GB2312" w:hAnsi="仿宋_GB2312" w:eastAsia="仿宋_GB2312" w:cs="仿宋_GB2312"/>
            <w:sz w:val="32"/>
            <w:szCs w:val="32"/>
            <w:lang w:val="en-US" w:eastAsia="zh-CN"/>
          </w:rPr>
          <w:t>责任</w:t>
        </w:r>
      </w:ins>
      <w:ins w:id="151" w:author="WPS_1623719292" w:date="2022-08-25T10:25:19Z">
        <w:r>
          <w:rPr>
            <w:rFonts w:hint="eastAsia" w:ascii="仿宋_GB2312" w:hAnsi="仿宋_GB2312" w:eastAsia="仿宋_GB2312" w:cs="仿宋_GB2312"/>
            <w:sz w:val="32"/>
            <w:szCs w:val="32"/>
            <w:lang w:val="en-US" w:eastAsia="zh-CN"/>
          </w:rPr>
          <w:t>单位</w:t>
        </w:r>
      </w:ins>
      <w:ins w:id="152" w:author="WPS_1623719292" w:date="2022-08-25T10:25:20Z">
        <w:r>
          <w:rPr>
            <w:rFonts w:hint="eastAsia" w:ascii="仿宋_GB2312" w:hAnsi="仿宋_GB2312" w:eastAsia="仿宋_GB2312" w:cs="仿宋_GB2312"/>
            <w:sz w:val="32"/>
            <w:szCs w:val="32"/>
            <w:lang w:val="en-US" w:eastAsia="zh-CN"/>
          </w:rPr>
          <w:t>。</w:t>
        </w:r>
      </w:ins>
    </w:p>
    <w:p>
      <w:pPr>
        <w:spacing w:line="660" w:lineRule="exact"/>
        <w:jc w:val="center"/>
        <w:rPr>
          <w:rFonts w:ascii="黑体" w:hAnsi="黑体" w:eastAsia="黑体" w:cs="黑体"/>
          <w:sz w:val="32"/>
          <w:szCs w:val="32"/>
        </w:rPr>
      </w:pPr>
      <w:r>
        <w:rPr>
          <w:rFonts w:hint="eastAsia" w:ascii="黑体" w:hAnsi="黑体" w:eastAsia="黑体" w:cs="黑体"/>
          <w:sz w:val="32"/>
          <w:szCs w:val="32"/>
        </w:rPr>
        <w:t>第二章</w:t>
      </w:r>
      <w:r>
        <w:rPr>
          <w:rFonts w:ascii="黑体" w:hAnsi="黑体" w:eastAsia="黑体" w:cs="黑体"/>
          <w:sz w:val="32"/>
          <w:szCs w:val="32"/>
        </w:rPr>
        <w:t xml:space="preserve">  </w:t>
      </w:r>
      <w:r>
        <w:rPr>
          <w:rFonts w:hint="eastAsia" w:ascii="黑体" w:hAnsi="黑体" w:eastAsia="黑体" w:cs="黑体"/>
          <w:sz w:val="32"/>
          <w:szCs w:val="32"/>
        </w:rPr>
        <w:t>数据归集</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Hans"/>
        </w:rPr>
        <w:t>各级卫生健康行政部门</w:t>
      </w:r>
      <w:r>
        <w:rPr>
          <w:rFonts w:ascii="仿宋_GB2312" w:hAnsi="仿宋_GB2312" w:eastAsia="仿宋_GB2312" w:cs="仿宋_GB2312"/>
          <w:sz w:val="32"/>
          <w:szCs w:val="32"/>
          <w:lang w:eastAsia="zh-Hans"/>
        </w:rPr>
        <w:t>应当依照法律、法规和国家有关规定，</w:t>
      </w:r>
      <w:r>
        <w:rPr>
          <w:rFonts w:hint="eastAsia" w:ascii="仿宋_GB2312" w:hAnsi="仿宋_GB2312" w:eastAsia="仿宋_GB2312" w:cs="仿宋_GB2312"/>
          <w:sz w:val="32"/>
          <w:szCs w:val="32"/>
        </w:rPr>
        <w:t>按照一数一源、一源多用的原则，</w:t>
      </w:r>
      <w:r>
        <w:rPr>
          <w:rFonts w:ascii="仿宋_GB2312" w:hAnsi="仿宋_GB2312" w:eastAsia="仿宋_GB2312" w:cs="仿宋_GB2312"/>
          <w:sz w:val="32"/>
          <w:szCs w:val="32"/>
          <w:lang w:eastAsia="zh-Hans"/>
        </w:rPr>
        <w:t>在职责范围内，及时采集、管理和维护</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数据，确保数据真实、准确、完整。</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第七条</w:t>
      </w:r>
      <w:r>
        <w:rPr>
          <w:rFonts w:ascii="黑体" w:hAnsi="黑体" w:eastAsia="黑体" w:cs="黑体"/>
          <w:sz w:val="32"/>
          <w:szCs w:val="32"/>
        </w:rPr>
        <w:t xml:space="preserve"> </w:t>
      </w:r>
      <w:r>
        <w:rPr>
          <w:rFonts w:hint="eastAsia" w:ascii="仿宋_GB2312" w:hAnsi="仿宋_GB2312" w:eastAsia="仿宋_GB2312" w:cs="仿宋_GB2312"/>
          <w:sz w:val="32"/>
          <w:szCs w:val="32"/>
        </w:rPr>
        <w:t>各级各类医疗卫生机构</w:t>
      </w:r>
      <w:r>
        <w:rPr>
          <w:rFonts w:hint="eastAsia" w:ascii="仿宋_GB2312" w:hAnsi="仿宋_GB2312" w:eastAsia="仿宋_GB2312" w:cs="仿宋_GB2312"/>
          <w:sz w:val="32"/>
          <w:szCs w:val="32"/>
          <w:lang w:eastAsia="zh-Hans"/>
        </w:rPr>
        <w:t>应当及时更新、甄别、优化和维护数据资源，确保所提供的卫生健康领域共享数据资源处于最新、连续、有效、优质和安全的状态。</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第八条</w:t>
      </w:r>
      <w:r>
        <w:rPr>
          <w:rFonts w:ascii="黑体" w:hAnsi="黑体" w:eastAsia="黑体" w:cs="黑体"/>
          <w:sz w:val="32"/>
          <w:szCs w:val="32"/>
        </w:rPr>
        <w:t xml:space="preserve"> </w:t>
      </w:r>
      <w:r>
        <w:rPr>
          <w:rFonts w:ascii="仿宋_GB2312" w:hAnsi="仿宋_GB2312" w:eastAsia="仿宋_GB2312" w:cs="仿宋_GB2312"/>
          <w:sz w:val="32"/>
          <w:szCs w:val="32"/>
          <w:lang w:eastAsia="zh-Hans"/>
        </w:rPr>
        <w:t>卫生健康领域数据资源实行统一目录管理。</w:t>
      </w:r>
    </w:p>
    <w:p>
      <w:pPr>
        <w:numPr>
          <w:ilvl w:val="255"/>
          <w:numId w:val="0"/>
        </w:numPr>
        <w:tabs>
          <w:tab w:val="left" w:pos="0"/>
        </w:tabs>
        <w:spacing w:line="660" w:lineRule="exact"/>
        <w:ind w:firstLine="640" w:firstLineChars="200"/>
        <w:rPr>
          <w:rFonts w:hint="eastAsia" w:ascii="仿宋_GB2312" w:hAnsi="仿宋_GB2312" w:eastAsia="仿宋_GB2312" w:cs="仿宋_GB2312"/>
          <w:b w:val="0"/>
          <w:sz w:val="32"/>
          <w:szCs w:val="32"/>
          <w:lang w:eastAsia="zh-Hans"/>
          <w:rPrChange w:id="154" w:author="lenovo" w:date="2022-08-25T16:19:16Z">
            <w:rPr>
              <w:rFonts w:ascii="仿宋" w:hAnsi="仿宋" w:eastAsia="仿宋" w:cs="仿宋"/>
              <w:b/>
              <w:sz w:val="32"/>
              <w:szCs w:val="32"/>
              <w:lang w:eastAsia="zh-Hans"/>
            </w:rPr>
          </w:rPrChange>
        </w:rPr>
        <w:pPrChange w:id="153" w:author="lenovo" w:date="2022-08-25T16:19:16Z">
          <w:pPr>
            <w:ind w:firstLine="627" w:firstLineChars="196"/>
          </w:pPr>
        </w:pPrChange>
      </w:pPr>
      <w:r>
        <w:rPr>
          <w:rFonts w:ascii="仿宋_GB2312" w:hAnsi="仿宋_GB2312" w:eastAsia="仿宋_GB2312" w:cs="仿宋_GB2312"/>
          <w:sz w:val="32"/>
          <w:szCs w:val="32"/>
          <w:lang w:eastAsia="zh-Hans"/>
        </w:rPr>
        <w:t>省卫生健康委员会</w:t>
      </w:r>
      <w:r>
        <w:rPr>
          <w:rFonts w:hint="eastAsia" w:ascii="仿宋_GB2312" w:hAnsi="仿宋_GB2312" w:eastAsia="仿宋_GB2312" w:cs="仿宋_GB2312"/>
          <w:sz w:val="32"/>
          <w:szCs w:val="32"/>
          <w:lang w:eastAsia="zh-Hans"/>
          <w:rPrChange w:id="155" w:author="lenovo" w:date="2022-08-25T16:19:16Z">
            <w:rPr>
              <w:rFonts w:hint="eastAsia" w:ascii="仿宋_GB2312" w:hAnsi="仿宋_GB2312" w:eastAsia="仿宋_GB2312" w:cs="仿宋_GB2312"/>
              <w:sz w:val="32"/>
              <w:szCs w:val="32"/>
            </w:rPr>
          </w:rPrChange>
        </w:rPr>
        <w:t>负责</w:t>
      </w:r>
      <w:r>
        <w:rPr>
          <w:rFonts w:hint="eastAsia" w:ascii="仿宋_GB2312" w:hAnsi="仿宋_GB2312" w:eastAsia="仿宋_GB2312" w:cs="仿宋_GB2312"/>
          <w:sz w:val="32"/>
          <w:szCs w:val="32"/>
          <w:lang w:eastAsia="zh-Hans"/>
          <w:rPrChange w:id="156" w:author="lenovo" w:date="2022-08-25T16:19:16Z">
            <w:rPr>
              <w:rFonts w:hint="eastAsia" w:ascii="仿宋" w:hAnsi="仿宋" w:eastAsia="仿宋" w:cs="仿宋"/>
              <w:sz w:val="32"/>
              <w:szCs w:val="32"/>
            </w:rPr>
          </w:rPrChange>
        </w:rPr>
        <w:t>编制我</w:t>
      </w:r>
      <w:r>
        <w:rPr>
          <w:rFonts w:hint="eastAsia" w:ascii="仿宋_GB2312" w:hAnsi="仿宋_GB2312" w:eastAsia="仿宋_GB2312" w:cs="仿宋_GB2312"/>
          <w:sz w:val="32"/>
          <w:szCs w:val="32"/>
          <w:lang w:eastAsia="zh-Hans"/>
          <w:rPrChange w:id="157" w:author="lenovo" w:date="2022-08-25T16:19:16Z">
            <w:rPr>
              <w:rFonts w:hint="eastAsia" w:ascii="仿宋" w:hAnsi="仿宋" w:eastAsia="仿宋" w:cs="仿宋"/>
              <w:sz w:val="32"/>
              <w:szCs w:val="32"/>
              <w:lang w:eastAsia="zh-Hans"/>
            </w:rPr>
          </w:rPrChange>
        </w:rPr>
        <w:t>省卫生健康</w:t>
      </w:r>
      <w:r>
        <w:rPr>
          <w:rFonts w:hint="eastAsia" w:ascii="仿宋_GB2312" w:hAnsi="仿宋_GB2312" w:eastAsia="仿宋_GB2312" w:cs="仿宋_GB2312"/>
          <w:sz w:val="32"/>
          <w:szCs w:val="32"/>
          <w:lang w:eastAsia="zh-Hans"/>
          <w:rPrChange w:id="158" w:author="lenovo" w:date="2022-08-25T16:19:16Z">
            <w:rPr>
              <w:rFonts w:hint="eastAsia" w:ascii="仿宋" w:hAnsi="仿宋" w:eastAsia="仿宋" w:cs="仿宋"/>
              <w:sz w:val="32"/>
              <w:szCs w:val="32"/>
            </w:rPr>
          </w:rPrChange>
        </w:rPr>
        <w:t>领域</w:t>
      </w:r>
      <w:r>
        <w:rPr>
          <w:rFonts w:hint="eastAsia" w:ascii="仿宋_GB2312" w:hAnsi="仿宋_GB2312" w:eastAsia="仿宋_GB2312" w:cs="仿宋_GB2312"/>
          <w:sz w:val="32"/>
          <w:szCs w:val="32"/>
          <w:lang w:eastAsia="zh-Hans"/>
          <w:rPrChange w:id="159" w:author="lenovo" w:date="2022-08-25T16:19:16Z">
            <w:rPr>
              <w:rFonts w:hint="eastAsia" w:ascii="仿宋" w:hAnsi="仿宋" w:eastAsia="仿宋" w:cs="仿宋"/>
              <w:sz w:val="32"/>
              <w:szCs w:val="32"/>
              <w:lang w:eastAsia="zh-Hans"/>
            </w:rPr>
          </w:rPrChange>
        </w:rPr>
        <w:t>数据资源目录，明确数据资源的分类、格式</w:t>
      </w:r>
      <w:r>
        <w:rPr>
          <w:rFonts w:hint="eastAsia" w:ascii="仿宋_GB2312" w:hAnsi="仿宋_GB2312" w:eastAsia="仿宋_GB2312" w:cs="仿宋_GB2312"/>
          <w:sz w:val="32"/>
          <w:szCs w:val="32"/>
          <w:lang w:eastAsia="zh-Hans"/>
          <w:rPrChange w:id="160" w:author="lenovo" w:date="2022-08-25T16:19:16Z">
            <w:rPr>
              <w:rFonts w:ascii="仿宋" w:hAnsi="仿宋" w:eastAsia="仿宋" w:cs="仿宋"/>
              <w:sz w:val="32"/>
              <w:szCs w:val="32"/>
              <w:lang w:eastAsia="zh-Hans"/>
            </w:rPr>
          </w:rPrChange>
        </w:rPr>
        <w:t>、</w:t>
      </w:r>
      <w:r>
        <w:rPr>
          <w:rFonts w:hint="eastAsia" w:ascii="仿宋_GB2312" w:hAnsi="仿宋_GB2312" w:eastAsia="仿宋_GB2312" w:cs="仿宋_GB2312"/>
          <w:sz w:val="32"/>
          <w:szCs w:val="32"/>
          <w:lang w:eastAsia="zh-Hans"/>
          <w:rPrChange w:id="161" w:author="lenovo" w:date="2022-08-25T16:19:16Z">
            <w:rPr>
              <w:rFonts w:hint="eastAsia" w:ascii="仿宋" w:hAnsi="仿宋" w:eastAsia="仿宋" w:cs="仿宋"/>
              <w:sz w:val="32"/>
              <w:szCs w:val="32"/>
              <w:lang w:eastAsia="zh-Hans"/>
            </w:rPr>
          </w:rPrChange>
        </w:rPr>
        <w:t>属性</w:t>
      </w:r>
      <w:r>
        <w:rPr>
          <w:rFonts w:hint="eastAsia" w:ascii="仿宋_GB2312" w:hAnsi="仿宋_GB2312" w:eastAsia="仿宋_GB2312" w:cs="仿宋_GB2312"/>
          <w:sz w:val="32"/>
          <w:szCs w:val="32"/>
          <w:lang w:eastAsia="zh-Hans"/>
          <w:rPrChange w:id="162" w:author="lenovo" w:date="2022-08-25T16:19:16Z">
            <w:rPr/>
          </w:rPrChange>
        </w:rPr>
        <w:t>、</w:t>
      </w:r>
      <w:r>
        <w:rPr>
          <w:rFonts w:hint="eastAsia" w:ascii="仿宋_GB2312" w:hAnsi="仿宋_GB2312" w:eastAsia="仿宋_GB2312" w:cs="仿宋_GB2312"/>
          <w:sz w:val="32"/>
          <w:szCs w:val="32"/>
          <w:lang w:eastAsia="zh-Hans"/>
          <w:rPrChange w:id="163" w:author="lenovo" w:date="2022-08-25T16:19:16Z">
            <w:rPr>
              <w:rFonts w:hint="eastAsia" w:ascii="仿宋" w:hAnsi="仿宋" w:eastAsia="仿宋" w:cs="仿宋"/>
              <w:sz w:val="32"/>
              <w:szCs w:val="32"/>
              <w:lang w:eastAsia="zh-Hans"/>
            </w:rPr>
          </w:rPrChange>
        </w:rPr>
        <w:t>更新时限、共享类型、共享方式、使用要求等内容。</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Change w:id="164" w:author="lenovo" w:date="2022-08-25T16:19:16Z">
          <w:pPr>
            <w:tabs>
              <w:tab w:val="left" w:pos="0"/>
            </w:tabs>
            <w:spacing w:line="660" w:lineRule="exact"/>
            <w:ind w:firstLine="640" w:firstLineChars="200"/>
          </w:pPr>
        </w:pPrChange>
      </w:pPr>
      <w:r>
        <w:rPr>
          <w:rFonts w:ascii="仿宋_GB2312" w:hAnsi="仿宋_GB2312" w:eastAsia="仿宋_GB2312" w:cs="仿宋_GB2312"/>
          <w:sz w:val="32"/>
          <w:szCs w:val="32"/>
          <w:lang w:eastAsia="zh-Hans"/>
        </w:rPr>
        <w:t>市（州）、县级卫生健康行政部门</w:t>
      </w:r>
      <w:r>
        <w:rPr>
          <w:rFonts w:hint="eastAsia" w:ascii="仿宋_GB2312" w:hAnsi="仿宋_GB2312" w:eastAsia="仿宋_GB2312" w:cs="仿宋_GB2312"/>
          <w:sz w:val="32"/>
          <w:szCs w:val="32"/>
          <w:lang w:eastAsia="zh-Hans"/>
          <w:rPrChange w:id="165" w:author="lenovo" w:date="2022-08-25T16:19:16Z">
            <w:rPr>
              <w:rFonts w:hint="eastAsia" w:ascii="仿宋_GB2312" w:hAnsi="仿宋_GB2312" w:eastAsia="仿宋_GB2312" w:cs="仿宋_GB2312"/>
              <w:sz w:val="32"/>
              <w:szCs w:val="32"/>
            </w:rPr>
          </w:rPrChange>
        </w:rPr>
        <w:t>根据省级目录，结合本地实际，补充完善形成当地</w:t>
      </w:r>
      <w:r>
        <w:rPr>
          <w:rFonts w:ascii="仿宋_GB2312" w:hAnsi="仿宋_GB2312" w:eastAsia="仿宋_GB2312" w:cs="仿宋_GB2312"/>
          <w:sz w:val="32"/>
          <w:szCs w:val="32"/>
          <w:lang w:eastAsia="zh-Hans"/>
        </w:rPr>
        <w:t>卫生健康领域数据资源目录。</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第九条</w:t>
      </w:r>
      <w:r>
        <w:rPr>
          <w:rFonts w:ascii="黑体" w:hAnsi="黑体" w:eastAsia="黑体" w:cs="黑体"/>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Hans"/>
        </w:rPr>
        <w:t>卫生健康领域数据资源目录按资源属性分为基础数据资源目录、主题数据资源目录、业务数据资源目录等三种类型。</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基础数据资源目录是对基础数据资源的编目，包括但不限于人口基础信息、行政区划代码、卫生机构分类与代码、社会信用代码、医师执业范围代码、医疗卫生机构业务科室分类与代码、疾病分类与代码、手术操作分类与代码、医疗服务操作分类与代码等公共标准数据资源，以及国家卫生健康统计调查制度和专项服务调查涉及的各类统计报表汇总数据资源。</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业务数据资源目录是省卫生健康委员会各处室(单位)对本业务领域内数据资源的编目。包括但不限于公共卫生目录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Hans"/>
        </w:rPr>
        <w:t>计划生育目录、医疗服务目录、医疗保障目录、药品供应保障目录、综合管理目录等。</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主题数据资源目录是围绕全民健康的同一主题领域，由多项业务共建形成的数据资源编目。</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lang w:eastAsia="zh-Hans"/>
        </w:rPr>
        <w:t>第十条</w:t>
      </w:r>
      <w:r>
        <w:rPr>
          <w:rFonts w:ascii="黑体" w:hAnsi="黑体" w:eastAsia="黑体" w:cs="黑体"/>
          <w:sz w:val="32"/>
          <w:szCs w:val="32"/>
          <w:lang w:eastAsia="zh-Hans"/>
        </w:rPr>
        <w:t xml:space="preserve"> </w:t>
      </w:r>
      <w:r>
        <w:rPr>
          <w:rFonts w:hint="eastAsia" w:ascii="仿宋_GB2312" w:hAnsi="仿宋_GB2312" w:eastAsia="仿宋_GB2312" w:cs="仿宋_GB2312"/>
          <w:sz w:val="32"/>
          <w:szCs w:val="32"/>
          <w:lang w:eastAsia="zh-Hans"/>
        </w:rPr>
        <w:t>各级卫生健康行政部门</w:t>
      </w:r>
      <w:r>
        <w:rPr>
          <w:rFonts w:ascii="仿宋_GB2312" w:hAnsi="仿宋_GB2312" w:eastAsia="仿宋_GB2312" w:cs="仿宋_GB2312"/>
          <w:sz w:val="32"/>
          <w:szCs w:val="32"/>
          <w:lang w:eastAsia="zh-Hans"/>
        </w:rPr>
        <w:t>应当对</w:t>
      </w:r>
      <w:r>
        <w:rPr>
          <w:rFonts w:hint="eastAsia" w:ascii="仿宋_GB2312" w:hAnsi="仿宋_GB2312" w:eastAsia="仿宋_GB2312" w:cs="仿宋_GB2312"/>
          <w:sz w:val="32"/>
          <w:szCs w:val="32"/>
          <w:lang w:eastAsia="zh-Hans"/>
        </w:rPr>
        <w:t>本</w:t>
      </w:r>
      <w:r>
        <w:rPr>
          <w:rFonts w:ascii="仿宋_GB2312" w:hAnsi="仿宋_GB2312" w:eastAsia="仿宋_GB2312" w:cs="仿宋_GB2312"/>
          <w:sz w:val="32"/>
          <w:szCs w:val="32"/>
          <w:lang w:eastAsia="zh-Hans"/>
        </w:rPr>
        <w:t>行政区域内的</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数据资源</w:t>
      </w:r>
      <w:r>
        <w:rPr>
          <w:rFonts w:hint="eastAsia" w:ascii="仿宋_GB2312" w:hAnsi="仿宋_GB2312" w:eastAsia="仿宋_GB2312" w:cs="仿宋_GB2312"/>
          <w:sz w:val="32"/>
          <w:szCs w:val="32"/>
          <w:lang w:eastAsia="zh-Hans"/>
        </w:rPr>
        <w:t>目录</w:t>
      </w:r>
      <w:r>
        <w:rPr>
          <w:rFonts w:ascii="仿宋_GB2312" w:hAnsi="仿宋_GB2312" w:eastAsia="仿宋_GB2312" w:cs="仿宋_GB2312"/>
          <w:sz w:val="32"/>
          <w:szCs w:val="32"/>
          <w:lang w:eastAsia="zh-Hans"/>
        </w:rPr>
        <w:t>及时</w:t>
      </w:r>
      <w:r>
        <w:rPr>
          <w:rFonts w:hint="eastAsia" w:ascii="仿宋_GB2312" w:hAnsi="仿宋_GB2312" w:eastAsia="仿宋_GB2312" w:cs="仿宋_GB2312"/>
          <w:sz w:val="32"/>
          <w:szCs w:val="32"/>
          <w:lang w:eastAsia="zh-Hans"/>
        </w:rPr>
        <w:t>进行</w:t>
      </w:r>
      <w:r>
        <w:rPr>
          <w:rFonts w:ascii="仿宋_GB2312" w:hAnsi="仿宋_GB2312" w:eastAsia="仿宋_GB2312" w:cs="仿宋_GB2312"/>
          <w:sz w:val="32"/>
          <w:szCs w:val="32"/>
          <w:lang w:eastAsia="zh-Hans"/>
        </w:rPr>
        <w:t>更新，每年</w:t>
      </w:r>
      <w:r>
        <w:rPr>
          <w:rFonts w:hint="eastAsia" w:ascii="仿宋_GB2312" w:hAnsi="仿宋_GB2312" w:eastAsia="仿宋_GB2312" w:cs="仿宋_GB2312"/>
          <w:sz w:val="32"/>
          <w:szCs w:val="32"/>
          <w:lang w:eastAsia="zh-Hans"/>
        </w:rPr>
        <w:t>进行</w:t>
      </w:r>
      <w:r>
        <w:rPr>
          <w:rFonts w:ascii="仿宋_GB2312" w:hAnsi="仿宋_GB2312" w:eastAsia="仿宋_GB2312" w:cs="仿宋_GB2312"/>
          <w:sz w:val="32"/>
          <w:szCs w:val="32"/>
          <w:lang w:eastAsia="zh-Hans"/>
        </w:rPr>
        <w:t>不少于</w:t>
      </w:r>
      <w:r>
        <w:rPr>
          <w:rFonts w:hint="eastAsia" w:ascii="仿宋_GB2312" w:hAnsi="仿宋_GB2312" w:eastAsia="仿宋_GB2312" w:cs="仿宋_GB2312"/>
          <w:sz w:val="32"/>
          <w:szCs w:val="32"/>
          <w:lang w:eastAsia="zh-Hans"/>
        </w:rPr>
        <w:t>⼀次的全面</w:t>
      </w:r>
      <w:r>
        <w:rPr>
          <w:rFonts w:ascii="仿宋_GB2312" w:hAnsi="仿宋_GB2312" w:eastAsia="仿宋_GB2312" w:cs="仿宋_GB2312"/>
          <w:sz w:val="32"/>
          <w:szCs w:val="32"/>
          <w:lang w:eastAsia="zh-Hans"/>
        </w:rPr>
        <w:t>维护。</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各级卫生健康行政部门</w:t>
      </w:r>
      <w:r>
        <w:rPr>
          <w:rFonts w:ascii="仿宋_GB2312" w:hAnsi="仿宋_GB2312" w:eastAsia="仿宋_GB2312" w:cs="仿宋_GB2312"/>
          <w:sz w:val="32"/>
          <w:szCs w:val="32"/>
          <w:lang w:eastAsia="zh-Hans"/>
        </w:rPr>
        <w:t>应当</w:t>
      </w:r>
      <w:r>
        <w:rPr>
          <w:rFonts w:hint="eastAsia" w:ascii="仿宋_GB2312" w:hAnsi="仿宋_GB2312" w:eastAsia="仿宋_GB2312" w:cs="仿宋_GB2312"/>
          <w:sz w:val="32"/>
          <w:szCs w:val="32"/>
          <w:lang w:eastAsia="zh-Hans"/>
        </w:rPr>
        <w:t>建立</w:t>
      </w:r>
      <w:r>
        <w:rPr>
          <w:rFonts w:ascii="仿宋_GB2312" w:hAnsi="仿宋_GB2312" w:eastAsia="仿宋_GB2312" w:cs="仿宋_GB2312"/>
          <w:sz w:val="32"/>
          <w:szCs w:val="32"/>
          <w:lang w:eastAsia="zh-Hans"/>
        </w:rPr>
        <w:t>疑义、错误数据快速校核机制，指导、监督</w:t>
      </w:r>
      <w:r>
        <w:rPr>
          <w:rFonts w:hint="eastAsia" w:ascii="仿宋_GB2312" w:hAnsi="仿宋_GB2312" w:eastAsia="仿宋_GB2312" w:cs="仿宋_GB2312"/>
          <w:sz w:val="32"/>
          <w:szCs w:val="32"/>
          <w:lang w:eastAsia="zh-Hans"/>
        </w:rPr>
        <w:t>数据</w:t>
      </w:r>
      <w:r>
        <w:rPr>
          <w:rFonts w:hint="eastAsia" w:ascii="仿宋_GB2312" w:hAnsi="仿宋_GB2312" w:eastAsia="仿宋_GB2312" w:cs="仿宋_GB2312"/>
          <w:sz w:val="32"/>
          <w:szCs w:val="32"/>
        </w:rPr>
        <w:t>各级各类医疗卫生机构</w:t>
      </w:r>
      <w:r>
        <w:rPr>
          <w:rFonts w:ascii="仿宋_GB2312" w:hAnsi="仿宋_GB2312" w:eastAsia="仿宋_GB2312" w:cs="仿宋_GB2312"/>
          <w:sz w:val="32"/>
          <w:szCs w:val="32"/>
          <w:lang w:eastAsia="zh-Hans"/>
        </w:rPr>
        <w:t>及时开展数据校核。</w:t>
      </w:r>
      <w:r>
        <w:rPr>
          <w:rFonts w:hint="eastAsia" w:ascii="仿宋_GB2312" w:hAnsi="仿宋_GB2312" w:eastAsia="仿宋_GB2312" w:cs="仿宋_GB2312"/>
          <w:sz w:val="32"/>
          <w:szCs w:val="32"/>
        </w:rPr>
        <w:t>各级各类医疗卫生机构</w:t>
      </w:r>
      <w:r>
        <w:rPr>
          <w:rFonts w:ascii="仿宋_GB2312" w:hAnsi="仿宋_GB2312" w:eastAsia="仿宋_GB2312" w:cs="仿宋_GB2312"/>
          <w:sz w:val="32"/>
          <w:szCs w:val="32"/>
          <w:lang w:eastAsia="zh-Hans"/>
        </w:rPr>
        <w:t>应当</w:t>
      </w:r>
      <w:r>
        <w:rPr>
          <w:rFonts w:hint="eastAsia" w:ascii="仿宋_GB2312" w:hAnsi="仿宋_GB2312" w:eastAsia="仿宋_GB2312" w:cs="仿宋_GB2312"/>
          <w:sz w:val="32"/>
          <w:szCs w:val="32"/>
          <w:lang w:eastAsia="zh-Hans"/>
        </w:rPr>
        <w:t>建立</w:t>
      </w:r>
      <w:r>
        <w:rPr>
          <w:rFonts w:ascii="仿宋_GB2312" w:hAnsi="仿宋_GB2312" w:eastAsia="仿宋_GB2312" w:cs="仿宋_GB2312"/>
          <w:sz w:val="32"/>
          <w:szCs w:val="32"/>
          <w:lang w:eastAsia="zh-Hans"/>
        </w:rPr>
        <w:t>数据资源质量管理机制，加强数据管理，发现疑义或错误数据及时</w:t>
      </w:r>
      <w:r>
        <w:rPr>
          <w:rFonts w:hint="eastAsia" w:ascii="仿宋_GB2312" w:hAnsi="仿宋_GB2312" w:eastAsia="仿宋_GB2312" w:cs="仿宋_GB2312"/>
          <w:sz w:val="32"/>
          <w:szCs w:val="32"/>
          <w:lang w:eastAsia="zh-Hans"/>
        </w:rPr>
        <w:t>进行</w:t>
      </w:r>
      <w:r>
        <w:rPr>
          <w:rFonts w:ascii="仿宋_GB2312" w:hAnsi="仿宋_GB2312" w:eastAsia="仿宋_GB2312" w:cs="仿宋_GB2312"/>
          <w:sz w:val="32"/>
          <w:szCs w:val="32"/>
          <w:lang w:eastAsia="zh-Hans"/>
        </w:rPr>
        <w:t>校核，对疑义或错误的数据</w:t>
      </w:r>
      <w:r>
        <w:rPr>
          <w:rFonts w:hint="eastAsia" w:ascii="仿宋_GB2312" w:hAnsi="仿宋_GB2312" w:eastAsia="仿宋_GB2312" w:cs="仿宋_GB2312"/>
          <w:sz w:val="32"/>
          <w:szCs w:val="32"/>
          <w:lang w:eastAsia="zh-Hans"/>
        </w:rPr>
        <w:t>进行</w:t>
      </w:r>
      <w:r>
        <w:rPr>
          <w:rFonts w:ascii="仿宋_GB2312" w:hAnsi="仿宋_GB2312" w:eastAsia="仿宋_GB2312" w:cs="仿宋_GB2312"/>
          <w:sz w:val="32"/>
          <w:szCs w:val="32"/>
          <w:lang w:eastAsia="zh-Hans"/>
        </w:rPr>
        <w:t>释明或修复，确保数据质量。</w:t>
      </w:r>
    </w:p>
    <w:p>
      <w:pPr>
        <w:tabs>
          <w:tab w:val="left" w:pos="0"/>
        </w:tabs>
        <w:spacing w:line="6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lang w:eastAsia="zh-Hans"/>
        </w:rPr>
        <w:t>第十一条</w:t>
      </w:r>
      <w:r>
        <w:rPr>
          <w:rFonts w:ascii="黑体" w:hAnsi="黑体" w:eastAsia="黑体" w:cs="黑体"/>
          <w:sz w:val="32"/>
          <w:szCs w:val="32"/>
          <w:lang w:eastAsia="zh-Hans"/>
        </w:rPr>
        <w:t xml:space="preserve"> </w:t>
      </w:r>
      <w:r>
        <w:rPr>
          <w:rFonts w:hint="eastAsia" w:ascii="仿宋_GB2312" w:hAnsi="仿宋_GB2312" w:eastAsia="仿宋_GB2312" w:cs="仿宋_GB2312"/>
          <w:sz w:val="32"/>
          <w:szCs w:val="32"/>
        </w:rPr>
        <w:t>各级卫生行政健康部门新建或者改扩建业务系统，应当同步规划、编制数据资源目录。</w:t>
      </w:r>
    </w:p>
    <w:p>
      <w:pPr>
        <w:numPr>
          <w:ilvl w:val="255"/>
          <w:numId w:val="0"/>
        </w:numPr>
        <w:spacing w:line="660" w:lineRule="exact"/>
        <w:ind w:firstLine="640"/>
        <w:jc w:val="center"/>
        <w:rPr>
          <w:rFonts w:ascii="黑体" w:hAnsi="黑体" w:eastAsia="黑体" w:cs="黑体"/>
          <w:sz w:val="32"/>
          <w:szCs w:val="32"/>
        </w:rPr>
      </w:pPr>
      <w:r>
        <w:rPr>
          <w:rFonts w:hint="eastAsia" w:ascii="黑体" w:hAnsi="黑体" w:eastAsia="黑体" w:cs="黑体"/>
          <w:sz w:val="32"/>
          <w:szCs w:val="32"/>
        </w:rPr>
        <w:t>第三章</w:t>
      </w:r>
      <w:r>
        <w:rPr>
          <w:rFonts w:ascii="黑体" w:hAnsi="黑体" w:eastAsia="黑体" w:cs="黑体"/>
          <w:sz w:val="32"/>
          <w:szCs w:val="32"/>
        </w:rPr>
        <w:t xml:space="preserve">  </w:t>
      </w:r>
      <w:r>
        <w:rPr>
          <w:rFonts w:hint="eastAsia" w:ascii="黑体" w:hAnsi="黑体" w:eastAsia="黑体" w:cs="黑体"/>
          <w:sz w:val="32"/>
          <w:szCs w:val="32"/>
        </w:rPr>
        <w:t>数据共享</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lang w:eastAsia="zh-Hans"/>
        </w:rPr>
        <w:t>第十二条</w:t>
      </w:r>
      <w:r>
        <w:rPr>
          <w:rFonts w:ascii="黑体" w:hAnsi="黑体" w:eastAsia="黑体" w:cs="黑体"/>
          <w:sz w:val="32"/>
          <w:szCs w:val="32"/>
          <w:lang w:eastAsia="zh-Hans"/>
        </w:rPr>
        <w:t xml:space="preserve"> </w:t>
      </w:r>
      <w:r>
        <w:rPr>
          <w:rFonts w:hint="eastAsia" w:ascii="仿宋_GB2312" w:hAnsi="仿宋_GB2312" w:eastAsia="仿宋_GB2312" w:cs="仿宋_GB2312"/>
          <w:sz w:val="32"/>
          <w:szCs w:val="32"/>
        </w:rPr>
        <w:t>省卫生健康委员会制定发布</w:t>
      </w:r>
      <w:r>
        <w:rPr>
          <w:rFonts w:hint="eastAsia" w:ascii="仿宋_GB2312" w:hAnsi="仿宋_GB2312" w:eastAsia="仿宋_GB2312" w:cs="仿宋_GB2312"/>
          <w:sz w:val="32"/>
          <w:szCs w:val="32"/>
          <w:lang w:eastAsia="zh-Hans"/>
        </w:rPr>
        <w:t>数据</w:t>
      </w:r>
      <w:r>
        <w:rPr>
          <w:rFonts w:hint="eastAsia" w:ascii="仿宋_GB2312" w:hAnsi="仿宋_GB2312" w:eastAsia="仿宋_GB2312" w:cs="仿宋_GB2312"/>
          <w:sz w:val="32"/>
          <w:szCs w:val="32"/>
        </w:rPr>
        <w:t>共享目录。</w:t>
      </w:r>
      <w:r>
        <w:rPr>
          <w:rFonts w:ascii="仿宋_GB2312" w:hAnsi="仿宋_GB2312" w:eastAsia="仿宋_GB2312" w:cs="仿宋_GB2312"/>
          <w:sz w:val="32"/>
          <w:szCs w:val="32"/>
          <w:lang w:eastAsia="zh-Hans"/>
        </w:rPr>
        <w:t>卫生健康</w:t>
      </w:r>
      <w:r>
        <w:rPr>
          <w:rFonts w:hint="eastAsia" w:ascii="仿宋_GB2312" w:hAnsi="仿宋_GB2312" w:eastAsia="仿宋_GB2312" w:cs="仿宋_GB2312"/>
          <w:sz w:val="32"/>
          <w:szCs w:val="32"/>
          <w:lang w:eastAsia="zh-Hans"/>
        </w:rPr>
        <w:t>领域</w:t>
      </w:r>
      <w:r>
        <w:rPr>
          <w:rFonts w:ascii="仿宋_GB2312" w:hAnsi="仿宋_GB2312" w:eastAsia="仿宋_GB2312" w:cs="仿宋_GB2312"/>
          <w:sz w:val="32"/>
          <w:szCs w:val="32"/>
          <w:lang w:eastAsia="zh-Hans"/>
        </w:rPr>
        <w:t>数据资源按照共享</w:t>
      </w:r>
      <w:r>
        <w:rPr>
          <w:rFonts w:hint="eastAsia" w:ascii="仿宋_GB2312" w:hAnsi="仿宋_GB2312" w:eastAsia="仿宋_GB2312" w:cs="仿宋_GB2312"/>
          <w:sz w:val="32"/>
          <w:szCs w:val="32"/>
        </w:rPr>
        <w:t>属性</w:t>
      </w:r>
      <w:r>
        <w:rPr>
          <w:rFonts w:ascii="仿宋_GB2312" w:hAnsi="仿宋_GB2312" w:eastAsia="仿宋_GB2312" w:cs="仿宋_GB2312"/>
          <w:sz w:val="32"/>
          <w:szCs w:val="32"/>
          <w:lang w:eastAsia="zh-Hans"/>
        </w:rPr>
        <w:t>分为无条件共享、有条件共享、不予共享</w:t>
      </w:r>
      <w:r>
        <w:rPr>
          <w:rFonts w:hint="eastAsia" w:ascii="仿宋_GB2312" w:hAnsi="仿宋_GB2312" w:eastAsia="仿宋_GB2312" w:cs="仿宋_GB2312"/>
          <w:sz w:val="32"/>
          <w:szCs w:val="32"/>
        </w:rPr>
        <w:t>等</w:t>
      </w:r>
      <w:r>
        <w:rPr>
          <w:rFonts w:ascii="仿宋_GB2312" w:hAnsi="仿宋_GB2312" w:eastAsia="仿宋_GB2312" w:cs="仿宋_GB2312"/>
          <w:sz w:val="32"/>
          <w:szCs w:val="32"/>
          <w:lang w:eastAsia="zh-Hans"/>
        </w:rPr>
        <w:t>三种共享类型。</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ascii="仿宋_GB2312" w:hAnsi="仿宋_GB2312" w:eastAsia="仿宋_GB2312" w:cs="仿宋_GB2312"/>
          <w:sz w:val="32"/>
          <w:szCs w:val="32"/>
          <w:lang w:eastAsia="zh-Hans"/>
        </w:rPr>
        <w:t>无条件共享类指可</w:t>
      </w:r>
      <w:r>
        <w:rPr>
          <w:rFonts w:hint="eastAsia" w:ascii="仿宋_GB2312" w:hAnsi="仿宋_GB2312" w:eastAsia="仿宋_GB2312" w:cs="仿宋_GB2312"/>
          <w:sz w:val="32"/>
          <w:szCs w:val="32"/>
        </w:rPr>
        <w:t>以</w:t>
      </w:r>
      <w:r>
        <w:rPr>
          <w:rFonts w:ascii="仿宋_GB2312" w:hAnsi="仿宋_GB2312" w:eastAsia="仿宋_GB2312" w:cs="仿宋_GB2312"/>
          <w:sz w:val="32"/>
          <w:szCs w:val="32"/>
          <w:lang w:eastAsia="zh-Hans"/>
        </w:rPr>
        <w:t>提供给</w:t>
      </w:r>
      <w:r>
        <w:rPr>
          <w:rFonts w:hint="eastAsia" w:ascii="仿宋_GB2312" w:hAnsi="仿宋_GB2312" w:eastAsia="仿宋_GB2312" w:cs="仿宋_GB2312"/>
          <w:sz w:val="32"/>
          <w:szCs w:val="32"/>
        </w:rPr>
        <w:t>本系统以及同级政务数据管理部门</w:t>
      </w:r>
      <w:r>
        <w:rPr>
          <w:rFonts w:ascii="仿宋_GB2312" w:hAnsi="仿宋_GB2312" w:eastAsia="仿宋_GB2312" w:cs="仿宋_GB2312"/>
          <w:sz w:val="32"/>
          <w:szCs w:val="32"/>
          <w:lang w:eastAsia="zh-Hans"/>
        </w:rPr>
        <w:t>共享使用的数据资源。</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ascii="仿宋_GB2312" w:hAnsi="仿宋_GB2312" w:eastAsia="仿宋_GB2312" w:cs="仿宋_GB2312"/>
          <w:sz w:val="32"/>
          <w:szCs w:val="32"/>
          <w:lang w:eastAsia="zh-Hans"/>
        </w:rPr>
        <w:t>有条件共享类是指</w:t>
      </w:r>
      <w:r>
        <w:rPr>
          <w:rFonts w:hint="eastAsia" w:ascii="仿宋_GB2312" w:hAnsi="仿宋_GB2312" w:eastAsia="仿宋_GB2312" w:cs="仿宋_GB2312"/>
          <w:sz w:val="32"/>
          <w:szCs w:val="32"/>
        </w:rPr>
        <w:t>仅能够</w:t>
      </w:r>
      <w:r>
        <w:rPr>
          <w:rFonts w:ascii="仿宋_GB2312" w:hAnsi="仿宋_GB2312" w:eastAsia="仿宋_GB2312" w:cs="仿宋_GB2312"/>
          <w:sz w:val="32"/>
          <w:szCs w:val="32"/>
          <w:lang w:eastAsia="zh-Hans"/>
        </w:rPr>
        <w:t>提供</w:t>
      </w:r>
      <w:r>
        <w:rPr>
          <w:rFonts w:hint="eastAsia" w:ascii="仿宋_GB2312" w:hAnsi="仿宋_GB2312" w:eastAsia="仿宋_GB2312" w:cs="仿宋_GB2312"/>
          <w:sz w:val="32"/>
          <w:szCs w:val="32"/>
        </w:rPr>
        <w:t>给本系统</w:t>
      </w:r>
      <w:r>
        <w:rPr>
          <w:rFonts w:hint="eastAsia" w:ascii="仿宋_GB2312" w:hAnsi="仿宋_GB2312" w:eastAsia="仿宋_GB2312" w:cs="仿宋_GB2312"/>
          <w:sz w:val="32"/>
          <w:szCs w:val="32"/>
          <w:lang w:eastAsia="zh-Hans"/>
        </w:rPr>
        <w:t>相关单位或</w:t>
      </w:r>
      <w:r>
        <w:rPr>
          <w:rFonts w:hint="eastAsia" w:ascii="仿宋_GB2312" w:hAnsi="仿宋_GB2312" w:eastAsia="仿宋_GB2312" w:cs="仿宋_GB2312"/>
          <w:sz w:val="32"/>
          <w:szCs w:val="32"/>
        </w:rPr>
        <w:t>仅能够部分提供给同级政务数据管理部门</w:t>
      </w:r>
      <w:r>
        <w:rPr>
          <w:rFonts w:ascii="仿宋_GB2312" w:hAnsi="仿宋_GB2312" w:eastAsia="仿宋_GB2312" w:cs="仿宋_GB2312"/>
          <w:sz w:val="32"/>
          <w:szCs w:val="32"/>
          <w:lang w:eastAsia="zh-Hans"/>
        </w:rPr>
        <w:t>共享使用</w:t>
      </w:r>
      <w:r>
        <w:rPr>
          <w:rFonts w:hint="eastAsia" w:ascii="仿宋_GB2312" w:hAnsi="仿宋_GB2312" w:eastAsia="仿宋_GB2312" w:cs="仿宋_GB2312"/>
          <w:sz w:val="32"/>
          <w:szCs w:val="32"/>
        </w:rPr>
        <w:t>的</w:t>
      </w:r>
      <w:r>
        <w:rPr>
          <w:rFonts w:ascii="仿宋_GB2312" w:hAnsi="仿宋_GB2312" w:eastAsia="仿宋_GB2312" w:cs="仿宋_GB2312"/>
          <w:sz w:val="32"/>
          <w:szCs w:val="32"/>
          <w:lang w:eastAsia="zh-Hans"/>
        </w:rPr>
        <w:t>数据资源。</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ascii="仿宋_GB2312" w:hAnsi="仿宋_GB2312" w:eastAsia="仿宋_GB2312" w:cs="仿宋_GB2312"/>
          <w:sz w:val="32"/>
          <w:szCs w:val="32"/>
          <w:lang w:eastAsia="zh-Hans"/>
        </w:rPr>
        <w:t>不予共享类指的是</w:t>
      </w:r>
      <w:r>
        <w:rPr>
          <w:rFonts w:hint="eastAsia" w:ascii="仿宋_GB2312" w:hAnsi="仿宋_GB2312" w:eastAsia="仿宋_GB2312" w:cs="仿宋_GB2312"/>
          <w:sz w:val="32"/>
          <w:szCs w:val="32"/>
        </w:rPr>
        <w:t>根据相关法律、法规或国家有关规定，</w:t>
      </w:r>
      <w:r>
        <w:rPr>
          <w:rFonts w:ascii="仿宋_GB2312" w:hAnsi="仿宋_GB2312" w:eastAsia="仿宋_GB2312" w:cs="仿宋_GB2312"/>
          <w:sz w:val="32"/>
          <w:szCs w:val="32"/>
          <w:lang w:eastAsia="zh-Hans"/>
        </w:rPr>
        <w:t>不宜提供给</w:t>
      </w:r>
      <w:r>
        <w:rPr>
          <w:rFonts w:hint="eastAsia" w:ascii="仿宋_GB2312" w:hAnsi="仿宋_GB2312" w:eastAsia="仿宋_GB2312" w:cs="仿宋_GB2312"/>
          <w:sz w:val="32"/>
          <w:szCs w:val="32"/>
        </w:rPr>
        <w:t>本系统以及同级政务数</w:t>
      </w:r>
      <w:r>
        <w:rPr>
          <w:rFonts w:hint="eastAsia" w:ascii="仿宋_GB2312" w:hAnsi="仿宋_GB2312" w:eastAsia="仿宋_GB2312" w:cs="仿宋_GB2312"/>
          <w:sz w:val="32"/>
          <w:szCs w:val="32"/>
          <w:lang w:eastAsia="zh-Hans"/>
        </w:rPr>
        <w:t>据管理部门</w:t>
      </w:r>
      <w:r>
        <w:rPr>
          <w:rFonts w:ascii="仿宋_GB2312" w:hAnsi="仿宋_GB2312" w:eastAsia="仿宋_GB2312" w:cs="仿宋_GB2312"/>
          <w:sz w:val="32"/>
          <w:szCs w:val="32"/>
          <w:lang w:eastAsia="zh-Hans"/>
        </w:rPr>
        <w:t>使用的卫生健康</w:t>
      </w:r>
      <w:r>
        <w:rPr>
          <w:rFonts w:hint="eastAsia" w:ascii="仿宋_GB2312" w:hAnsi="仿宋_GB2312" w:eastAsia="仿宋_GB2312" w:cs="仿宋_GB2312"/>
          <w:sz w:val="32"/>
          <w:szCs w:val="32"/>
          <w:lang w:eastAsia="zh-Hans"/>
        </w:rPr>
        <w:t>领域</w:t>
      </w:r>
      <w:r>
        <w:rPr>
          <w:rFonts w:ascii="仿宋_GB2312" w:hAnsi="仿宋_GB2312" w:eastAsia="仿宋_GB2312" w:cs="仿宋_GB2312"/>
          <w:sz w:val="32"/>
          <w:szCs w:val="32"/>
          <w:lang w:eastAsia="zh-Hans"/>
        </w:rPr>
        <w:t>数据资源。</w:t>
      </w:r>
    </w:p>
    <w:p>
      <w:pPr>
        <w:tabs>
          <w:tab w:val="left" w:pos="0"/>
        </w:tabs>
        <w:spacing w:line="6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lang w:eastAsia="zh-Hans"/>
        </w:rPr>
        <w:t>第十</w:t>
      </w:r>
      <w:r>
        <w:rPr>
          <w:rFonts w:hint="eastAsia" w:ascii="黑体" w:hAnsi="黑体" w:eastAsia="黑体" w:cs="黑体"/>
          <w:sz w:val="32"/>
          <w:szCs w:val="32"/>
        </w:rPr>
        <w:t>三</w:t>
      </w:r>
      <w:r>
        <w:rPr>
          <w:rFonts w:hint="eastAsia" w:ascii="黑体" w:hAnsi="黑体" w:eastAsia="黑体" w:cs="黑体"/>
          <w:sz w:val="32"/>
          <w:szCs w:val="32"/>
          <w:lang w:eastAsia="zh-Hans"/>
        </w:rPr>
        <w:t>条</w:t>
      </w:r>
      <w:r>
        <w:rPr>
          <w:rFonts w:ascii="黑体" w:hAnsi="黑体" w:eastAsia="黑体" w:cs="黑体"/>
          <w:sz w:val="32"/>
          <w:szCs w:val="32"/>
        </w:rPr>
        <w:t xml:space="preserve"> </w:t>
      </w:r>
      <w:r>
        <w:rPr>
          <w:rFonts w:ascii="仿宋_GB2312" w:hAnsi="仿宋_GB2312" w:eastAsia="仿宋_GB2312" w:cs="仿宋_GB2312"/>
          <w:sz w:val="32"/>
          <w:szCs w:val="32"/>
        </w:rPr>
        <w:t>卫生健康</w:t>
      </w:r>
      <w:r>
        <w:rPr>
          <w:rFonts w:hint="eastAsia" w:ascii="仿宋_GB2312" w:hAnsi="仿宋_GB2312" w:eastAsia="仿宋_GB2312" w:cs="仿宋_GB2312"/>
          <w:sz w:val="32"/>
          <w:szCs w:val="32"/>
        </w:rPr>
        <w:t>领域</w:t>
      </w:r>
      <w:r>
        <w:rPr>
          <w:rFonts w:ascii="仿宋_GB2312" w:hAnsi="仿宋_GB2312" w:eastAsia="仿宋_GB2312" w:cs="仿宋_GB2312"/>
          <w:sz w:val="32"/>
          <w:szCs w:val="32"/>
        </w:rPr>
        <w:t>数据资源共享</w:t>
      </w:r>
      <w:r>
        <w:rPr>
          <w:rFonts w:hint="eastAsia" w:ascii="仿宋_GB2312" w:hAnsi="仿宋_GB2312" w:eastAsia="仿宋_GB2312" w:cs="仿宋_GB2312"/>
          <w:sz w:val="32"/>
          <w:szCs w:val="32"/>
          <w:lang w:eastAsia="zh-Hans"/>
        </w:rPr>
        <w:t>应当统一在</w:t>
      </w:r>
      <w:r>
        <w:rPr>
          <w:rFonts w:hint="eastAsia" w:ascii="仿宋_GB2312" w:hAnsi="仿宋_GB2312" w:eastAsia="仿宋_GB2312" w:cs="仿宋_GB2312"/>
          <w:sz w:val="32"/>
          <w:szCs w:val="32"/>
        </w:rPr>
        <w:t>全民健康信息</w:t>
      </w:r>
      <w:r>
        <w:rPr>
          <w:rFonts w:hint="eastAsia" w:ascii="仿宋_GB2312" w:hAnsi="仿宋_GB2312" w:eastAsia="仿宋_GB2312" w:cs="仿宋_GB2312"/>
          <w:sz w:val="32"/>
          <w:szCs w:val="32"/>
          <w:lang w:eastAsia="zh-Hans"/>
        </w:rPr>
        <w:t>平台上进行。</w:t>
      </w:r>
      <w:r>
        <w:rPr>
          <w:rFonts w:hint="eastAsia" w:ascii="仿宋_GB2312" w:hAnsi="仿宋_GB2312" w:eastAsia="仿宋_GB2312" w:cs="仿宋_GB2312"/>
          <w:sz w:val="32"/>
          <w:szCs w:val="32"/>
        </w:rPr>
        <w:t>全民健康信息平台应当健全功能、提高性能，为数据共享、供需对接、业务协同等数据资源应用与管理提供便利。</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第十四条</w:t>
      </w:r>
      <w:r>
        <w:rPr>
          <w:rFonts w:ascii="黑体" w:hAnsi="黑体" w:eastAsia="黑体" w:cs="黑体"/>
          <w:sz w:val="32"/>
          <w:szCs w:val="32"/>
        </w:rPr>
        <w:t xml:space="preserve"> </w:t>
      </w:r>
      <w:r>
        <w:rPr>
          <w:rFonts w:hint="eastAsia" w:ascii="仿宋_GB2312" w:hAnsi="仿宋_GB2312" w:eastAsia="仿宋_GB2312" w:cs="仿宋_GB2312"/>
          <w:sz w:val="32"/>
          <w:szCs w:val="32"/>
        </w:rPr>
        <w:t>属于</w:t>
      </w:r>
      <w:r>
        <w:rPr>
          <w:rFonts w:ascii="仿宋_GB2312" w:hAnsi="仿宋_GB2312" w:eastAsia="仿宋_GB2312" w:cs="仿宋_GB2312"/>
          <w:sz w:val="32"/>
          <w:szCs w:val="32"/>
          <w:lang w:eastAsia="zh-Hans"/>
        </w:rPr>
        <w:t>无条件共享</w:t>
      </w:r>
      <w:r>
        <w:rPr>
          <w:rFonts w:hint="eastAsia" w:ascii="仿宋_GB2312" w:hAnsi="仿宋_GB2312" w:eastAsia="仿宋_GB2312" w:cs="仿宋_GB2312"/>
          <w:sz w:val="32"/>
          <w:szCs w:val="32"/>
        </w:rPr>
        <w:t>类的</w:t>
      </w:r>
      <w:r>
        <w:rPr>
          <w:rFonts w:ascii="仿宋_GB2312" w:hAnsi="仿宋_GB2312" w:eastAsia="仿宋_GB2312" w:cs="仿宋_GB2312"/>
          <w:sz w:val="32"/>
          <w:szCs w:val="32"/>
          <w:lang w:eastAsia="zh-Hans"/>
        </w:rPr>
        <w:t>数据</w:t>
      </w:r>
      <w:r>
        <w:rPr>
          <w:rFonts w:hint="eastAsia" w:ascii="仿宋_GB2312" w:hAnsi="仿宋_GB2312" w:eastAsia="仿宋_GB2312" w:cs="仿宋_GB2312"/>
          <w:sz w:val="32"/>
          <w:szCs w:val="32"/>
        </w:rPr>
        <w:t>资源</w:t>
      </w:r>
      <w:r>
        <w:rPr>
          <w:rFonts w:hint="eastAsia" w:ascii="仿宋_GB2312" w:hAnsi="仿宋_GB2312" w:eastAsia="仿宋_GB2312" w:cs="仿宋_GB2312"/>
          <w:sz w:val="32"/>
          <w:szCs w:val="32"/>
          <w:lang w:eastAsia="zh-Hans"/>
        </w:rPr>
        <w:t>，通过全民健康信息平台和政务数据共享平台，共享给各级卫生健康行政部门、各级各类医疗卫生机构和相关部门。</w:t>
      </w:r>
    </w:p>
    <w:p>
      <w:pPr>
        <w:numPr>
          <w:ilvl w:val="255"/>
          <w:numId w:val="0"/>
        </w:numPr>
        <w:tabs>
          <w:tab w:val="left" w:pos="0"/>
        </w:tabs>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Hans"/>
        </w:rPr>
        <w:t>属于</w:t>
      </w:r>
      <w:r>
        <w:rPr>
          <w:rFonts w:hint="eastAsia" w:ascii="仿宋_GB2312" w:hAnsi="仿宋_GB2312" w:eastAsia="仿宋_GB2312" w:cs="仿宋_GB2312"/>
          <w:sz w:val="32"/>
          <w:szCs w:val="32"/>
        </w:rPr>
        <w:t>有条件共享</w:t>
      </w:r>
      <w:r>
        <w:rPr>
          <w:rFonts w:hint="eastAsia" w:ascii="仿宋_GB2312" w:hAnsi="仿宋_GB2312" w:eastAsia="仿宋_GB2312" w:cs="仿宋_GB2312"/>
          <w:sz w:val="32"/>
          <w:szCs w:val="32"/>
          <w:lang w:eastAsia="zh-Hans"/>
        </w:rPr>
        <w:t>类的数据资源，各级卫生健康行政部门、各级各级各类医疗卫生机构通过全民健康信息平台、相关部门通过政务数据共享平台</w:t>
      </w:r>
      <w:r>
        <w:rPr>
          <w:rFonts w:hint="eastAsia" w:ascii="仿宋_GB2312" w:hAnsi="仿宋_GB2312" w:eastAsia="仿宋_GB2312" w:cs="仿宋_GB2312"/>
          <w:sz w:val="32"/>
          <w:szCs w:val="32"/>
        </w:rPr>
        <w:t>提出</w:t>
      </w:r>
      <w:r>
        <w:rPr>
          <w:rFonts w:ascii="仿宋_GB2312" w:hAnsi="仿宋_GB2312" w:eastAsia="仿宋_GB2312" w:cs="仿宋_GB2312"/>
          <w:sz w:val="32"/>
          <w:szCs w:val="32"/>
        </w:rPr>
        <w:t>需求申请，</w:t>
      </w:r>
      <w:r>
        <w:rPr>
          <w:rFonts w:hint="eastAsia" w:ascii="仿宋_GB2312" w:hAnsi="仿宋_GB2312" w:eastAsia="仿宋_GB2312" w:cs="仿宋_GB2312"/>
          <w:sz w:val="32"/>
          <w:szCs w:val="32"/>
          <w:lang w:eastAsia="zh-Hans"/>
        </w:rPr>
        <w:t>明确</w:t>
      </w:r>
      <w:r>
        <w:rPr>
          <w:rFonts w:ascii="仿宋_GB2312" w:hAnsi="仿宋_GB2312" w:eastAsia="仿宋_GB2312" w:cs="仿宋_GB2312"/>
          <w:sz w:val="32"/>
          <w:szCs w:val="32"/>
        </w:rPr>
        <w:t>需求</w:t>
      </w:r>
      <w:r>
        <w:rPr>
          <w:rFonts w:hint="eastAsia" w:ascii="仿宋_GB2312" w:hAnsi="仿宋_GB2312" w:eastAsia="仿宋_GB2312" w:cs="仿宋_GB2312"/>
          <w:sz w:val="32"/>
          <w:szCs w:val="32"/>
          <w:lang w:eastAsia="zh-Hans"/>
        </w:rPr>
        <w:t>及</w:t>
      </w:r>
      <w:r>
        <w:rPr>
          <w:rFonts w:ascii="仿宋_GB2312" w:hAnsi="仿宋_GB2312" w:eastAsia="仿宋_GB2312" w:cs="仿宋_GB2312"/>
          <w:sz w:val="32"/>
          <w:szCs w:val="32"/>
        </w:rPr>
        <w:t>用途</w:t>
      </w:r>
      <w:r>
        <w:rPr>
          <w:rFonts w:hint="eastAsia" w:ascii="仿宋_GB2312" w:hAnsi="仿宋_GB2312" w:eastAsia="仿宋_GB2312" w:cs="仿宋_GB2312"/>
          <w:sz w:val="32"/>
          <w:szCs w:val="32"/>
          <w:lang w:eastAsia="zh-Hans"/>
        </w:rPr>
        <w:t>，</w:t>
      </w:r>
      <w:r>
        <w:rPr>
          <w:rFonts w:ascii="仿宋_GB2312" w:hAnsi="仿宋_GB2312" w:eastAsia="仿宋_GB2312" w:cs="仿宋_GB2312"/>
          <w:sz w:val="32"/>
          <w:szCs w:val="32"/>
        </w:rPr>
        <w:t>并与数据提供</w:t>
      </w:r>
      <w:r>
        <w:rPr>
          <w:rFonts w:hint="eastAsia" w:ascii="仿宋_GB2312" w:hAnsi="仿宋_GB2312" w:eastAsia="仿宋_GB2312" w:cs="仿宋_GB2312"/>
          <w:sz w:val="32"/>
          <w:szCs w:val="32"/>
        </w:rPr>
        <w:t>单位或部门</w:t>
      </w:r>
      <w:r>
        <w:rPr>
          <w:rFonts w:ascii="仿宋_GB2312" w:hAnsi="仿宋_GB2312" w:eastAsia="仿宋_GB2312" w:cs="仿宋_GB2312"/>
          <w:sz w:val="32"/>
          <w:szCs w:val="32"/>
        </w:rPr>
        <w:t>签订使用协议，防止数据信息泄露等。</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第十五条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数据使用单位或部门获取的共享数据资源，只能按照既定用途用于本单位或部门履行职责需要，不得直接或以改变数据形式等方式提供给第三方，也不得用于或变相用于其他目的。确需提供第三方使用的，需经数据提供单位或部门同意并备案。</w:t>
      </w:r>
    </w:p>
    <w:p>
      <w:pPr>
        <w:spacing w:line="660" w:lineRule="exact"/>
        <w:jc w:val="center"/>
        <w:rPr>
          <w:rFonts w:ascii="黑体" w:hAnsi="黑体" w:eastAsia="黑体" w:cs="黑体"/>
          <w:sz w:val="32"/>
          <w:szCs w:val="32"/>
        </w:rPr>
      </w:pPr>
      <w:r>
        <w:rPr>
          <w:rFonts w:hint="eastAsia" w:ascii="黑体" w:hAnsi="黑体" w:eastAsia="黑体" w:cs="黑体"/>
          <w:sz w:val="32"/>
          <w:szCs w:val="32"/>
        </w:rPr>
        <w:t>第四章</w:t>
      </w:r>
      <w:r>
        <w:rPr>
          <w:rFonts w:ascii="黑体" w:hAnsi="黑体" w:eastAsia="黑体" w:cs="黑体"/>
          <w:sz w:val="32"/>
          <w:szCs w:val="32"/>
        </w:rPr>
        <w:t xml:space="preserve">  </w:t>
      </w:r>
      <w:r>
        <w:rPr>
          <w:rFonts w:hint="eastAsia" w:ascii="黑体" w:hAnsi="黑体" w:eastAsia="黑体" w:cs="黑体"/>
          <w:sz w:val="32"/>
          <w:szCs w:val="32"/>
        </w:rPr>
        <w:t>数据开放</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第十六条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卫生健康领域数据</w:t>
      </w:r>
      <w:r>
        <w:rPr>
          <w:rFonts w:ascii="仿宋_GB2312" w:hAnsi="仿宋_GB2312" w:eastAsia="仿宋_GB2312" w:cs="仿宋_GB2312"/>
          <w:sz w:val="32"/>
          <w:szCs w:val="32"/>
          <w:lang w:eastAsia="zh-Hans"/>
        </w:rPr>
        <w:t>开放应当坚持需求导向、依法开放、安全</w:t>
      </w:r>
      <w:r>
        <w:rPr>
          <w:rFonts w:hint="eastAsia" w:ascii="仿宋_GB2312" w:hAnsi="仿宋_GB2312" w:eastAsia="仿宋_GB2312" w:cs="仿宋_GB2312"/>
          <w:sz w:val="32"/>
          <w:szCs w:val="32"/>
          <w:lang w:eastAsia="zh-Hans"/>
        </w:rPr>
        <w:t>高效</w:t>
      </w:r>
      <w:r>
        <w:rPr>
          <w:rFonts w:ascii="仿宋_GB2312" w:hAnsi="仿宋_GB2312" w:eastAsia="仿宋_GB2312" w:cs="仿宋_GB2312"/>
          <w:sz w:val="32"/>
          <w:szCs w:val="32"/>
          <w:lang w:eastAsia="zh-Hans"/>
        </w:rPr>
        <w:t>的原则，</w:t>
      </w:r>
      <w:r>
        <w:rPr>
          <w:rFonts w:hint="eastAsia" w:ascii="仿宋_GB2312" w:hAnsi="仿宋_GB2312" w:eastAsia="仿宋_GB2312" w:cs="仿宋_GB2312"/>
          <w:sz w:val="32"/>
          <w:szCs w:val="32"/>
          <w:lang w:eastAsia="zh-Hans"/>
        </w:rPr>
        <w:t>实行</w:t>
      </w:r>
      <w:r>
        <w:rPr>
          <w:rFonts w:ascii="仿宋_GB2312" w:hAnsi="仿宋_GB2312" w:eastAsia="仿宋_GB2312" w:cs="仿宋_GB2312"/>
          <w:sz w:val="32"/>
          <w:szCs w:val="32"/>
          <w:lang w:eastAsia="zh-Hans"/>
        </w:rPr>
        <w:t>分类管理，按照开放属性分为</w:t>
      </w:r>
      <w:r>
        <w:rPr>
          <w:rFonts w:hint="eastAsia" w:ascii="仿宋_GB2312" w:hAnsi="仿宋_GB2312" w:eastAsia="仿宋_GB2312" w:cs="仿宋_GB2312"/>
          <w:sz w:val="32"/>
          <w:szCs w:val="32"/>
          <w:lang w:eastAsia="zh-Hans"/>
        </w:rPr>
        <w:t>无条件开放</w:t>
      </w:r>
      <w:r>
        <w:rPr>
          <w:rFonts w:ascii="仿宋_GB2312" w:hAnsi="仿宋_GB2312" w:eastAsia="仿宋_GB2312" w:cs="仿宋_GB2312"/>
          <w:sz w:val="32"/>
          <w:szCs w:val="32"/>
          <w:lang w:eastAsia="zh-Hans"/>
        </w:rPr>
        <w:t>、有条件开放和不予开放三种类型。</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可以提供给所有自然人、法人或者非法人组织使用的卫生健康领域数据属于无条件开放类。</w:t>
      </w:r>
      <w:r>
        <w:rPr>
          <w:rFonts w:ascii="仿宋_GB2312" w:hAnsi="仿宋_GB2312" w:eastAsia="仿宋_GB2312" w:cs="仿宋_GB2312"/>
          <w:sz w:val="32"/>
          <w:szCs w:val="32"/>
          <w:lang w:eastAsia="zh-Hans"/>
        </w:rPr>
        <w:t xml:space="preserve"> </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在特定条件下可以提供给自然人、法人或者非法人组织使用的卫生健康领域数据属于有条件开放类。</w:t>
      </w:r>
      <w:r>
        <w:rPr>
          <w:rFonts w:ascii="仿宋_GB2312" w:hAnsi="仿宋_GB2312" w:eastAsia="仿宋_GB2312" w:cs="仿宋_GB2312"/>
          <w:sz w:val="32"/>
          <w:szCs w:val="32"/>
          <w:lang w:eastAsia="zh-Hans"/>
        </w:rPr>
        <w:t xml:space="preserve"> </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涉及国家秘密、商业秘密、个人隐私，或者法律、法规和国家有关规定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Hans"/>
        </w:rPr>
        <w:t>不得开放的卫生健康领域数据属于不予开放类。</w:t>
      </w:r>
    </w:p>
    <w:p>
      <w:pPr>
        <w:numPr>
          <w:ilvl w:val="255"/>
          <w:numId w:val="0"/>
        </w:numPr>
        <w:tabs>
          <w:tab w:val="left" w:pos="0"/>
        </w:tabs>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Hans"/>
        </w:rPr>
        <w:t>各级卫生健康行政部门</w:t>
      </w:r>
      <w:r>
        <w:rPr>
          <w:rFonts w:ascii="仿宋_GB2312" w:hAnsi="仿宋_GB2312" w:eastAsia="仿宋_GB2312" w:cs="仿宋_GB2312"/>
          <w:sz w:val="32"/>
          <w:szCs w:val="32"/>
          <w:lang w:eastAsia="zh-Hans"/>
        </w:rPr>
        <w:t>应当及时梳理可以开放的</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数据资源，编制</w:t>
      </w:r>
      <w:r>
        <w:rPr>
          <w:rFonts w:hint="eastAsia" w:ascii="仿宋_GB2312" w:hAnsi="仿宋_GB2312" w:eastAsia="仿宋_GB2312" w:cs="仿宋_GB2312"/>
          <w:sz w:val="32"/>
          <w:szCs w:val="32"/>
        </w:rPr>
        <w:t>发布</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数据资源开放清单</w:t>
      </w:r>
      <w:r>
        <w:rPr>
          <w:rFonts w:hint="eastAsia" w:ascii="仿宋_GB2312" w:hAnsi="仿宋_GB2312" w:eastAsia="仿宋_GB2312" w:cs="仿宋_GB2312"/>
          <w:sz w:val="32"/>
          <w:szCs w:val="32"/>
        </w:rPr>
        <w:t>。</w:t>
      </w:r>
    </w:p>
    <w:p>
      <w:pPr>
        <w:numPr>
          <w:ilvl w:val="255"/>
          <w:numId w:val="0"/>
        </w:numPr>
        <w:tabs>
          <w:tab w:val="left" w:pos="0"/>
        </w:tabs>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第十八条</w:t>
      </w:r>
      <w:r>
        <w:rPr>
          <w:rFonts w:ascii="黑体" w:hAnsi="黑体" w:eastAsia="黑体" w:cs="黑体"/>
          <w:sz w:val="32"/>
          <w:szCs w:val="32"/>
        </w:rPr>
        <w:t xml:space="preserve"> </w:t>
      </w:r>
      <w:r>
        <w:rPr>
          <w:rFonts w:hint="eastAsia" w:ascii="仿宋_GB2312" w:hAnsi="仿宋_GB2312" w:eastAsia="仿宋_GB2312" w:cs="仿宋_GB2312"/>
          <w:sz w:val="32"/>
          <w:szCs w:val="32"/>
        </w:rPr>
        <w:t>卫生健康领域无条件开放数据资源主要依托各级政务数据开放平台、卫生健康行政部门门户网站等途径向社会开放。</w:t>
      </w:r>
    </w:p>
    <w:p>
      <w:pPr>
        <w:numPr>
          <w:ilvl w:val="255"/>
          <w:numId w:val="0"/>
        </w:numPr>
        <w:tabs>
          <w:tab w:val="left" w:pos="0"/>
        </w:tabs>
        <w:ind w:firstLine="640"/>
        <w:rPr>
          <w:rFonts w:ascii="仿宋_GB2312" w:hAnsi="仿宋_GB2312" w:eastAsia="仿宋_GB2312" w:cs="仿宋_GB2312"/>
          <w:sz w:val="32"/>
          <w:szCs w:val="32"/>
        </w:rPr>
      </w:pPr>
      <w:del w:id="166" w:author="lenovo" w:date="2022-08-25T16:19:50Z">
        <w:r>
          <w:rPr>
            <w:rFonts w:hint="eastAsia" w:ascii="仿宋_GB2312" w:hAnsi="仿宋_GB2312" w:eastAsia="仿宋_GB2312" w:cs="仿宋_GB2312"/>
            <w:sz w:val="32"/>
            <w:szCs w:val="32"/>
          </w:rPr>
          <w:delText xml:space="preserve">  </w:delText>
        </w:r>
      </w:del>
      <w:del w:id="167" w:author="lenovo" w:date="2022-08-25T16:19:49Z">
        <w:r>
          <w:rPr>
            <w:rFonts w:hint="eastAsia" w:ascii="仿宋_GB2312" w:hAnsi="仿宋_GB2312" w:eastAsia="仿宋_GB2312" w:cs="仿宋_GB2312"/>
            <w:sz w:val="32"/>
            <w:szCs w:val="32"/>
          </w:rPr>
          <w:delText xml:space="preserve">  </w:delText>
        </w:r>
      </w:del>
      <w:r>
        <w:rPr>
          <w:rFonts w:hint="eastAsia" w:ascii="仿宋_GB2312" w:hAnsi="仿宋_GB2312" w:eastAsia="仿宋_GB2312" w:cs="仿宋_GB2312"/>
          <w:sz w:val="32"/>
          <w:szCs w:val="32"/>
        </w:rPr>
        <w:t>卫生健康领域有条件开放数据资源依托各级健康医疗数据开放平台（健康医疗大数据中心）开放。各级卫生行政部门向有数据需求且具备相应数据处理能力的专业机构提供安全可靠的开放利用环境，专业机构不得在各级健康医疗数据开放平台（健康医疗大数据中心）以外处理数据。</w:t>
      </w:r>
    </w:p>
    <w:p>
      <w:pPr>
        <w:numPr>
          <w:ilvl w:val="255"/>
          <w:numId w:val="0"/>
        </w:numPr>
        <w:tabs>
          <w:tab w:val="left" w:pos="0"/>
        </w:tabs>
        <w:spacing w:line="6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第十九条</w:t>
      </w:r>
      <w:r>
        <w:rPr>
          <w:rFonts w:ascii="黑体" w:hAnsi="黑体" w:eastAsia="黑体" w:cs="黑体"/>
          <w:sz w:val="32"/>
          <w:szCs w:val="32"/>
        </w:rPr>
        <w:t xml:space="preserve"> </w:t>
      </w:r>
      <w:r>
        <w:rPr>
          <w:rFonts w:ascii="仿宋_GB2312" w:hAnsi="仿宋_GB2312" w:eastAsia="仿宋_GB2312" w:cs="仿宋_GB2312"/>
          <w:sz w:val="32"/>
          <w:szCs w:val="32"/>
          <w:lang w:eastAsia="zh-Hans"/>
        </w:rPr>
        <w:t>需要</w:t>
      </w:r>
      <w:r>
        <w:rPr>
          <w:rFonts w:hint="eastAsia" w:ascii="仿宋_GB2312" w:hAnsi="仿宋_GB2312" w:eastAsia="仿宋_GB2312" w:cs="仿宋_GB2312"/>
          <w:sz w:val="32"/>
          <w:szCs w:val="32"/>
          <w:lang w:eastAsia="zh-Hans"/>
        </w:rPr>
        <w:t>使用</w:t>
      </w:r>
      <w:r>
        <w:rPr>
          <w:rFonts w:ascii="仿宋_GB2312" w:hAnsi="仿宋_GB2312" w:eastAsia="仿宋_GB2312" w:cs="仿宋_GB2312"/>
          <w:sz w:val="32"/>
          <w:szCs w:val="32"/>
          <w:lang w:eastAsia="zh-Hans"/>
        </w:rPr>
        <w:t>有条件开放的</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w:t>
      </w:r>
      <w:r>
        <w:rPr>
          <w:rFonts w:hint="eastAsia" w:ascii="仿宋_GB2312" w:hAnsi="仿宋_GB2312" w:eastAsia="仿宋_GB2312" w:cs="仿宋_GB2312"/>
          <w:sz w:val="32"/>
          <w:szCs w:val="32"/>
          <w:lang w:eastAsia="zh-Hans"/>
        </w:rPr>
        <w:t>资源</w:t>
      </w:r>
      <w:r>
        <w:rPr>
          <w:rFonts w:ascii="仿宋_GB2312" w:hAnsi="仿宋_GB2312" w:eastAsia="仿宋_GB2312" w:cs="仿宋_GB2312"/>
          <w:sz w:val="32"/>
          <w:szCs w:val="32"/>
          <w:lang w:eastAsia="zh-Hans"/>
        </w:rPr>
        <w:t>的</w:t>
      </w:r>
      <w:r>
        <w:rPr>
          <w:rFonts w:hint="eastAsia" w:ascii="仿宋_GB2312" w:hAnsi="仿宋_GB2312" w:eastAsia="仿宋_GB2312" w:cs="仿宋_GB2312"/>
          <w:sz w:val="32"/>
          <w:szCs w:val="32"/>
        </w:rPr>
        <w:t>单位和个人</w:t>
      </w:r>
      <w:r>
        <w:rPr>
          <w:rFonts w:ascii="仿宋_GB2312" w:hAnsi="仿宋_GB2312" w:eastAsia="仿宋_GB2312" w:cs="仿宋_GB2312"/>
          <w:sz w:val="32"/>
          <w:szCs w:val="32"/>
          <w:lang w:eastAsia="zh-Hans"/>
        </w:rPr>
        <w:t>，应当</w:t>
      </w:r>
      <w:r>
        <w:rPr>
          <w:rFonts w:hint="eastAsia" w:ascii="仿宋_GB2312" w:hAnsi="仿宋_GB2312" w:eastAsia="仿宋_GB2312" w:cs="仿宋_GB2312"/>
          <w:sz w:val="32"/>
          <w:szCs w:val="32"/>
        </w:rPr>
        <w:t>签订</w:t>
      </w:r>
      <w:r>
        <w:rPr>
          <w:rFonts w:ascii="仿宋_GB2312" w:hAnsi="仿宋_GB2312" w:eastAsia="仿宋_GB2312" w:cs="仿宋_GB2312"/>
          <w:sz w:val="32"/>
          <w:szCs w:val="32"/>
          <w:lang w:eastAsia="zh-Hans"/>
        </w:rPr>
        <w:t>数据</w:t>
      </w:r>
      <w:r>
        <w:rPr>
          <w:rFonts w:hint="eastAsia" w:ascii="仿宋_GB2312" w:hAnsi="仿宋_GB2312" w:eastAsia="仿宋_GB2312" w:cs="仿宋_GB2312"/>
          <w:sz w:val="32"/>
          <w:szCs w:val="32"/>
          <w:lang w:eastAsia="zh-Hans"/>
        </w:rPr>
        <w:t>使用</w:t>
      </w:r>
      <w:r>
        <w:rPr>
          <w:rFonts w:ascii="仿宋_GB2312" w:hAnsi="仿宋_GB2312" w:eastAsia="仿宋_GB2312" w:cs="仿宋_GB2312"/>
          <w:sz w:val="32"/>
          <w:szCs w:val="32"/>
          <w:lang w:eastAsia="zh-Hans"/>
        </w:rPr>
        <w:t>协议，</w:t>
      </w:r>
      <w:r>
        <w:rPr>
          <w:rFonts w:hint="eastAsia" w:ascii="仿宋_GB2312" w:hAnsi="仿宋_GB2312" w:eastAsia="仿宋_GB2312" w:cs="仿宋_GB2312"/>
          <w:sz w:val="32"/>
          <w:szCs w:val="32"/>
        </w:rPr>
        <w:t>明确数据使用目的、性质、范围、期限、条件、数据产品、保密责任和安全措施等，且不得将获取的数据直接用于营利性活动</w:t>
      </w:r>
      <w:r>
        <w:rPr>
          <w:rFonts w:ascii="仿宋_GB2312" w:hAnsi="仿宋_GB2312" w:eastAsia="仿宋_GB2312" w:cs="仿宋_GB2312"/>
          <w:sz w:val="32"/>
          <w:szCs w:val="32"/>
          <w:lang w:eastAsia="zh-Hans"/>
        </w:rPr>
        <w:t>。</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第二十条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鼓励引导数据使用单位或部门利用开放的卫生健康领域数据资源创新产品、技术和服务，构建卫生健康领域数据资源规范化开发利用的场景，培育数字经济新产业、新业态和新模式，发挥卫生健康领域数据资源的经济价值和社会效益。</w:t>
      </w:r>
    </w:p>
    <w:p>
      <w:pPr>
        <w:tabs>
          <w:tab w:val="left" w:pos="0"/>
        </w:tabs>
        <w:spacing w:line="660" w:lineRule="exact"/>
        <w:ind w:firstLine="2880" w:firstLineChars="900"/>
        <w:jc w:val="left"/>
        <w:rPr>
          <w:rFonts w:ascii="黑体" w:hAnsi="黑体" w:eastAsia="黑体" w:cs="黑体"/>
          <w:sz w:val="32"/>
          <w:szCs w:val="32"/>
        </w:rPr>
      </w:pPr>
      <w:r>
        <w:rPr>
          <w:rFonts w:hint="eastAsia" w:ascii="黑体" w:hAnsi="黑体" w:eastAsia="黑体" w:cs="黑体"/>
          <w:sz w:val="32"/>
          <w:szCs w:val="32"/>
        </w:rPr>
        <w:t>第五章</w:t>
      </w:r>
      <w:r>
        <w:rPr>
          <w:rFonts w:ascii="黑体" w:hAnsi="黑体" w:eastAsia="黑体" w:cs="黑体"/>
          <w:sz w:val="32"/>
          <w:szCs w:val="32"/>
        </w:rPr>
        <w:t xml:space="preserve">  </w:t>
      </w:r>
      <w:r>
        <w:rPr>
          <w:rFonts w:hint="eastAsia" w:ascii="黑体" w:hAnsi="黑体" w:eastAsia="黑体" w:cs="黑体"/>
          <w:sz w:val="32"/>
          <w:szCs w:val="32"/>
        </w:rPr>
        <w:t>数据安全</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第二十一条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省卫生健康委员会</w:t>
      </w:r>
      <w:r>
        <w:rPr>
          <w:rFonts w:ascii="仿宋_GB2312" w:hAnsi="仿宋_GB2312" w:eastAsia="仿宋_GB2312" w:cs="仿宋_GB2312"/>
          <w:sz w:val="32"/>
          <w:szCs w:val="32"/>
          <w:lang w:eastAsia="zh-Hans"/>
        </w:rPr>
        <w:t>统筹推进</w:t>
      </w:r>
      <w:r>
        <w:rPr>
          <w:rFonts w:hint="eastAsia" w:ascii="仿宋_GB2312" w:hAnsi="仿宋_GB2312" w:eastAsia="仿宋_GB2312" w:cs="仿宋_GB2312"/>
          <w:sz w:val="32"/>
          <w:szCs w:val="32"/>
          <w:lang w:eastAsia="zh-Hans"/>
        </w:rPr>
        <w:t>全</w:t>
      </w:r>
      <w:r>
        <w:rPr>
          <w:rFonts w:ascii="仿宋_GB2312" w:hAnsi="仿宋_GB2312" w:eastAsia="仿宋_GB2312" w:cs="仿宋_GB2312"/>
          <w:sz w:val="32"/>
          <w:szCs w:val="32"/>
          <w:lang w:eastAsia="zh-Hans"/>
        </w:rPr>
        <w:t>省</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数据资源安全体系建设，指导、监督</w:t>
      </w:r>
      <w:r>
        <w:rPr>
          <w:rFonts w:hint="eastAsia" w:ascii="仿宋_GB2312" w:hAnsi="仿宋_GB2312" w:eastAsia="仿宋_GB2312" w:cs="仿宋_GB2312"/>
          <w:sz w:val="32"/>
          <w:szCs w:val="32"/>
        </w:rPr>
        <w:t>全省卫生健康系统</w:t>
      </w:r>
      <w:r>
        <w:rPr>
          <w:rFonts w:ascii="仿宋_GB2312" w:hAnsi="仿宋_GB2312" w:eastAsia="仿宋_GB2312" w:cs="仿宋_GB2312"/>
          <w:sz w:val="32"/>
          <w:szCs w:val="32"/>
          <w:lang w:eastAsia="zh-Hans"/>
        </w:rPr>
        <w:t>加强</w:t>
      </w:r>
      <w:r>
        <w:rPr>
          <w:rFonts w:hint="eastAsia" w:ascii="仿宋_GB2312" w:hAnsi="仿宋_GB2312" w:eastAsia="仿宋_GB2312" w:cs="仿宋_GB2312"/>
          <w:sz w:val="32"/>
          <w:szCs w:val="32"/>
          <w:lang w:eastAsia="zh-Hans"/>
        </w:rPr>
        <w:t>卫生健康领域</w:t>
      </w:r>
      <w:r>
        <w:rPr>
          <w:rFonts w:ascii="仿宋_GB2312" w:hAnsi="仿宋_GB2312" w:eastAsia="仿宋_GB2312" w:cs="仿宋_GB2312"/>
          <w:sz w:val="32"/>
          <w:szCs w:val="32"/>
          <w:lang w:eastAsia="zh-Hans"/>
        </w:rPr>
        <w:t>数据资源安全管理，保障数据安全。</w:t>
      </w:r>
    </w:p>
    <w:p>
      <w:p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rPr>
        <w:t>市州、县级</w:t>
      </w:r>
      <w:r>
        <w:rPr>
          <w:rFonts w:hint="eastAsia" w:ascii="仿宋_GB2312" w:hAnsi="仿宋_GB2312" w:eastAsia="仿宋_GB2312" w:cs="仿宋_GB2312"/>
          <w:sz w:val="32"/>
          <w:szCs w:val="32"/>
          <w:lang w:eastAsia="zh-Hans"/>
        </w:rPr>
        <w:t>卫生健康行政部门应当建立</w:t>
      </w:r>
      <w:r>
        <w:rPr>
          <w:rFonts w:ascii="仿宋_GB2312" w:hAnsi="仿宋_GB2312" w:eastAsia="仿宋_GB2312" w:cs="仿宋_GB2312"/>
          <w:sz w:val="32"/>
          <w:szCs w:val="32"/>
          <w:lang w:eastAsia="zh-Hans"/>
        </w:rPr>
        <w:t>安全防护制度，落实安全管理责任和措施，监督提供数据资源管理建设、</w:t>
      </w:r>
      <w:r>
        <w:rPr>
          <w:rFonts w:hint="eastAsia" w:ascii="仿宋_GB2312" w:hAnsi="仿宋_GB2312" w:eastAsia="仿宋_GB2312" w:cs="仿宋_GB2312"/>
          <w:sz w:val="32"/>
          <w:szCs w:val="32"/>
          <w:lang w:eastAsia="zh-Hans"/>
        </w:rPr>
        <w:t>运行</w:t>
      </w:r>
      <w:r>
        <w:rPr>
          <w:rFonts w:ascii="仿宋_GB2312" w:hAnsi="仿宋_GB2312" w:eastAsia="仿宋_GB2312" w:cs="仿宋_GB2312"/>
          <w:sz w:val="32"/>
          <w:szCs w:val="32"/>
          <w:lang w:eastAsia="zh-Hans"/>
        </w:rPr>
        <w:t>维护服务的</w:t>
      </w:r>
      <w:r>
        <w:rPr>
          <w:rFonts w:hint="eastAsia" w:ascii="仿宋_GB2312" w:hAnsi="仿宋_GB2312" w:eastAsia="仿宋_GB2312" w:cs="仿宋_GB2312"/>
          <w:sz w:val="32"/>
          <w:szCs w:val="32"/>
          <w:lang w:eastAsia="zh-Hans"/>
        </w:rPr>
        <w:t>责任</w:t>
      </w:r>
      <w:r>
        <w:rPr>
          <w:rFonts w:ascii="仿宋_GB2312" w:hAnsi="仿宋_GB2312" w:eastAsia="仿宋_GB2312" w:cs="仿宋_GB2312"/>
          <w:sz w:val="32"/>
          <w:szCs w:val="32"/>
          <w:lang w:eastAsia="zh-Hans"/>
        </w:rPr>
        <w:t>单位</w:t>
      </w:r>
      <w:r>
        <w:rPr>
          <w:rFonts w:hint="eastAsia" w:ascii="仿宋_GB2312" w:hAnsi="仿宋_GB2312" w:eastAsia="仿宋_GB2312" w:cs="仿宋_GB2312"/>
          <w:sz w:val="32"/>
          <w:szCs w:val="32"/>
          <w:lang w:eastAsia="zh-Hans"/>
        </w:rPr>
        <w:t>履行</w:t>
      </w:r>
      <w:r>
        <w:rPr>
          <w:rFonts w:ascii="仿宋_GB2312" w:hAnsi="仿宋_GB2312" w:eastAsia="仿宋_GB2312" w:cs="仿宋_GB2312"/>
          <w:sz w:val="32"/>
          <w:szCs w:val="32"/>
          <w:lang w:eastAsia="zh-Hans"/>
        </w:rPr>
        <w:t>数据安全和信息系统安全责任。</w:t>
      </w:r>
    </w:p>
    <w:p>
      <w:pPr>
        <w:numPr>
          <w:ilvl w:val="255"/>
          <w:numId w:val="0"/>
        </w:numPr>
        <w:tabs>
          <w:tab w:val="left" w:pos="0"/>
        </w:tabs>
        <w:spacing w:line="660" w:lineRule="exact"/>
        <w:ind w:firstLine="640" w:firstLineChars="200"/>
        <w:rPr>
          <w:ins w:id="168" w:author="lenovo" w:date="2022-08-25T16:16:22Z"/>
          <w:rFonts w:hint="eastAsia" w:ascii="仿宋_GB2312" w:hAnsi="仿宋_GB2312" w:eastAsia="仿宋_GB2312" w:cs="仿宋_GB2312"/>
          <w:sz w:val="32"/>
          <w:szCs w:val="32"/>
          <w:lang w:eastAsia="zh-Hans"/>
        </w:rPr>
      </w:pPr>
      <w:r>
        <w:rPr>
          <w:rFonts w:hint="eastAsia" w:ascii="黑体" w:hAnsi="黑体" w:eastAsia="黑体" w:cs="黑体"/>
          <w:color w:val="333333"/>
          <w:sz w:val="32"/>
          <w:szCs w:val="32"/>
        </w:rPr>
        <w:t>第二十二条</w:t>
      </w:r>
      <w:r>
        <w:rPr>
          <w:rFonts w:ascii="黑体" w:hAnsi="黑体" w:eastAsia="黑体" w:cs="黑体"/>
          <w:color w:val="333333"/>
          <w:sz w:val="32"/>
          <w:szCs w:val="32"/>
        </w:rPr>
        <w:t xml:space="preserve"> </w:t>
      </w:r>
      <w:del w:id="169" w:author="lenovo" w:date="2022-08-25T16:12:56Z">
        <w:r>
          <w:rPr>
            <w:rFonts w:hint="default" w:ascii="仿宋_GB2312" w:hAnsi="仿宋_GB2312" w:eastAsia="仿宋_GB2312" w:cs="仿宋_GB2312"/>
            <w:sz w:val="32"/>
            <w:szCs w:val="32"/>
            <w:lang w:eastAsia="zh-Hans"/>
            <w:rPrChange w:id="170" w:author="lenovo" w:date="2022-08-25T16:20:23Z">
              <w:rPr>
                <w:rFonts w:hint="eastAsia" w:ascii="仿宋_GB2312" w:hAnsi="仿宋_GB2312" w:eastAsia="仿宋_GB2312" w:cs="仿宋_GB2312"/>
                <w:sz w:val="32"/>
                <w:szCs w:val="32"/>
              </w:rPr>
            </w:rPrChange>
          </w:rPr>
          <w:delText>各级各类医疗卫生机构</w:delText>
        </w:r>
      </w:del>
      <w:ins w:id="171" w:author="lenovo" w:date="2022-08-25T16:12:56Z">
        <w:r>
          <w:rPr>
            <w:rFonts w:hint="default" w:ascii="仿宋_GB2312" w:hAnsi="仿宋_GB2312" w:eastAsia="仿宋_GB2312" w:cs="仿宋_GB2312"/>
            <w:sz w:val="32"/>
            <w:szCs w:val="32"/>
            <w:lang w:eastAsia="zh-Hans"/>
            <w:rPrChange w:id="172" w:author="lenovo" w:date="2022-08-25T16:20:23Z">
              <w:rPr>
                <w:rFonts w:hint="eastAsia" w:ascii="仿宋_GB2312" w:hAnsi="仿宋_GB2312" w:eastAsia="仿宋_GB2312" w:cs="仿宋_GB2312"/>
                <w:sz w:val="32"/>
                <w:szCs w:val="32"/>
                <w:lang w:eastAsia="zh-CN"/>
              </w:rPr>
            </w:rPrChange>
          </w:rPr>
          <w:t>责任单位</w:t>
        </w:r>
      </w:ins>
      <w:r>
        <w:rPr>
          <w:rFonts w:hint="default" w:ascii="仿宋_GB2312" w:hAnsi="仿宋_GB2312" w:eastAsia="仿宋_GB2312" w:cs="仿宋_GB2312"/>
          <w:color w:val="auto"/>
          <w:sz w:val="32"/>
          <w:szCs w:val="32"/>
          <w:lang w:eastAsia="zh-Hans"/>
          <w:rPrChange w:id="173" w:author="lenovo" w:date="2022-08-25T16:20:23Z">
            <w:rPr>
              <w:rFonts w:hint="eastAsia" w:ascii="仿宋_GB2312" w:hAnsi="仿宋_GB2312" w:eastAsia="仿宋_GB2312" w:cs="仿宋_GB2312"/>
              <w:color w:val="333333"/>
              <w:sz w:val="32"/>
              <w:szCs w:val="32"/>
              <w:lang w:eastAsia="zh-Hans"/>
            </w:rPr>
          </w:rPrChange>
        </w:rPr>
        <w:t>要建立健全数据资源安全管理制度，</w:t>
      </w:r>
      <w:r>
        <w:rPr>
          <w:rFonts w:hint="eastAsia" w:ascii="仿宋_GB2312" w:hAnsi="仿宋_GB2312" w:eastAsia="仿宋_GB2312" w:cs="仿宋_GB2312"/>
          <w:sz w:val="32"/>
          <w:szCs w:val="32"/>
          <w:lang w:eastAsia="zh-Hans"/>
        </w:rPr>
        <w:t>落实</w:t>
      </w:r>
      <w:r>
        <w:rPr>
          <w:rFonts w:ascii="仿宋_GB2312" w:hAnsi="仿宋_GB2312" w:eastAsia="仿宋_GB2312" w:cs="仿宋_GB2312"/>
          <w:sz w:val="32"/>
          <w:szCs w:val="32"/>
          <w:lang w:eastAsia="zh-Hans"/>
        </w:rPr>
        <w:t>国家</w:t>
      </w:r>
      <w:r>
        <w:rPr>
          <w:rFonts w:hint="eastAsia" w:ascii="仿宋_GB2312" w:hAnsi="仿宋_GB2312" w:eastAsia="仿宋_GB2312" w:cs="仿宋_GB2312"/>
          <w:sz w:val="32"/>
          <w:szCs w:val="32"/>
          <w:lang w:eastAsia="zh-Hans"/>
        </w:rPr>
        <w:t>网络</w:t>
      </w:r>
      <w:r>
        <w:rPr>
          <w:rFonts w:ascii="仿宋_GB2312" w:hAnsi="仿宋_GB2312" w:eastAsia="仿宋_GB2312" w:cs="仿宋_GB2312"/>
          <w:sz w:val="32"/>
          <w:szCs w:val="32"/>
          <w:lang w:eastAsia="zh-Hans"/>
        </w:rPr>
        <w:t>安全等级保护</w:t>
      </w:r>
      <w:r>
        <w:rPr>
          <w:rFonts w:hint="default" w:ascii="仿宋_GB2312" w:hAnsi="仿宋_GB2312" w:eastAsia="仿宋_GB2312" w:cs="仿宋_GB2312"/>
          <w:sz w:val="32"/>
          <w:szCs w:val="32"/>
          <w:lang w:eastAsia="zh-Hans"/>
          <w:rPrChange w:id="174" w:author="lenovo" w:date="2022-08-25T16:20:23Z">
            <w:rPr>
              <w:rFonts w:hint="eastAsia" w:ascii="仿宋_GB2312" w:hAnsi="仿宋_GB2312" w:eastAsia="仿宋_GB2312" w:cs="仿宋_GB2312"/>
              <w:sz w:val="32"/>
              <w:szCs w:val="32"/>
            </w:rPr>
          </w:rPrChange>
        </w:rPr>
        <w:t>、关键信息基础设施安全保护、数据安全管理、密码应用等制度要求</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加强防攻击、防泄露、防窃取的监测、预警、控制和应急技术保障，保障</w:t>
      </w:r>
      <w:r>
        <w:rPr>
          <w:rFonts w:hint="default" w:ascii="仿宋_GB2312" w:hAnsi="仿宋_GB2312" w:eastAsia="仿宋_GB2312" w:cs="仿宋_GB2312"/>
          <w:sz w:val="32"/>
          <w:szCs w:val="32"/>
          <w:lang w:eastAsia="zh-Hans"/>
          <w:rPrChange w:id="175" w:author="lenovo" w:date="2022-08-25T16:20:23Z">
            <w:rPr>
              <w:rFonts w:hint="eastAsia" w:ascii="仿宋_GB2312" w:hAnsi="仿宋_GB2312" w:eastAsia="仿宋_GB2312" w:cs="仿宋_GB2312"/>
              <w:sz w:val="32"/>
              <w:szCs w:val="32"/>
            </w:rPr>
          </w:rPrChange>
        </w:rPr>
        <w:t>网络和数据安全</w:t>
      </w:r>
      <w:r>
        <w:rPr>
          <w:rFonts w:hint="eastAsia" w:ascii="仿宋_GB2312" w:hAnsi="仿宋_GB2312" w:eastAsia="仿宋_GB2312" w:cs="仿宋_GB2312"/>
          <w:sz w:val="32"/>
          <w:szCs w:val="32"/>
          <w:lang w:eastAsia="zh-Hans"/>
        </w:rPr>
        <w:t>。</w:t>
      </w:r>
    </w:p>
    <w:p>
      <w:pPr>
        <w:numPr>
          <w:ilvl w:val="255"/>
          <w:numId w:val="0"/>
        </w:numPr>
        <w:tabs>
          <w:tab w:val="left" w:pos="0"/>
        </w:tabs>
        <w:spacing w:line="660" w:lineRule="exact"/>
        <w:ind w:firstLine="640" w:firstLineChars="200"/>
        <w:rPr>
          <w:rFonts w:hint="eastAsia" w:ascii="仿宋_GB2312" w:hAnsi="仿宋_GB2312" w:eastAsia="仿宋_GB2312" w:cs="仿宋_GB2312"/>
          <w:sz w:val="32"/>
          <w:szCs w:val="32"/>
          <w:lang w:eastAsia="zh-CN"/>
        </w:rPr>
      </w:pPr>
      <w:ins w:id="176" w:author="lenovo" w:date="2022-08-25T16:13:19Z">
        <w:r>
          <w:rPr>
            <w:rFonts w:hint="eastAsia" w:ascii="仿宋_GB2312" w:hAnsi="仿宋_GB2312" w:eastAsia="仿宋_GB2312" w:cs="仿宋_GB2312"/>
            <w:sz w:val="32"/>
            <w:szCs w:val="32"/>
            <w:lang w:eastAsia="zh-CN"/>
          </w:rPr>
          <w:t>责任单位</w:t>
        </w:r>
      </w:ins>
      <w:ins w:id="177" w:author="lenovo" w:date="2022-08-25T16:13:21Z">
        <w:r>
          <w:rPr>
            <w:rFonts w:hint="eastAsia" w:ascii="仿宋_GB2312" w:hAnsi="仿宋_GB2312" w:eastAsia="仿宋_GB2312" w:cs="仿宋_GB2312"/>
            <w:sz w:val="32"/>
            <w:szCs w:val="32"/>
            <w:lang w:eastAsia="zh-CN"/>
          </w:rPr>
          <w:t>选择</w:t>
        </w:r>
      </w:ins>
      <w:ins w:id="178" w:author="lenovo" w:date="2022-08-25T16:14:42Z">
        <w:r>
          <w:rPr>
            <w:rFonts w:hint="eastAsia" w:ascii="仿宋_GB2312" w:hAnsi="仿宋_GB2312" w:eastAsia="仿宋_GB2312" w:cs="仿宋_GB2312"/>
            <w:sz w:val="32"/>
            <w:szCs w:val="32"/>
            <w:lang w:eastAsia="zh-Hans"/>
          </w:rPr>
          <w:t>卫生健康领域</w:t>
        </w:r>
      </w:ins>
      <w:ins w:id="179" w:author="lenovo" w:date="2022-08-25T16:14:42Z">
        <w:r>
          <w:rPr>
            <w:rFonts w:ascii="仿宋_GB2312" w:hAnsi="仿宋_GB2312" w:eastAsia="仿宋_GB2312" w:cs="仿宋_GB2312"/>
            <w:sz w:val="32"/>
            <w:szCs w:val="32"/>
            <w:lang w:eastAsia="zh-Hans"/>
          </w:rPr>
          <w:t>数据</w:t>
        </w:r>
      </w:ins>
      <w:ins w:id="180" w:author="lenovo" w:date="2022-08-25T16:13:28Z">
        <w:r>
          <w:rPr>
            <w:rFonts w:hint="eastAsia" w:ascii="仿宋_GB2312" w:hAnsi="仿宋_GB2312" w:eastAsia="仿宋_GB2312" w:cs="仿宋_GB2312"/>
            <w:sz w:val="32"/>
            <w:szCs w:val="32"/>
            <w:lang w:eastAsia="zh-CN"/>
          </w:rPr>
          <w:t>服务</w:t>
        </w:r>
      </w:ins>
      <w:ins w:id="181" w:author="lenovo" w:date="2022-08-25T16:13:32Z">
        <w:r>
          <w:rPr>
            <w:rFonts w:hint="eastAsia" w:ascii="仿宋_GB2312" w:hAnsi="仿宋_GB2312" w:eastAsia="仿宋_GB2312" w:cs="仿宋_GB2312"/>
            <w:sz w:val="32"/>
            <w:szCs w:val="32"/>
            <w:lang w:eastAsia="zh-CN"/>
          </w:rPr>
          <w:t>提供</w:t>
        </w:r>
      </w:ins>
      <w:ins w:id="182" w:author="lenovo" w:date="2022-08-25T16:13:34Z">
        <w:r>
          <w:rPr>
            <w:rFonts w:hint="eastAsia" w:ascii="仿宋_GB2312" w:hAnsi="仿宋_GB2312" w:eastAsia="仿宋_GB2312" w:cs="仿宋_GB2312"/>
            <w:sz w:val="32"/>
            <w:szCs w:val="32"/>
            <w:lang w:eastAsia="zh-CN"/>
          </w:rPr>
          <w:t>商</w:t>
        </w:r>
      </w:ins>
      <w:ins w:id="183" w:author="lenovo" w:date="2022-08-25T16:13:38Z">
        <w:r>
          <w:rPr>
            <w:rFonts w:hint="eastAsia" w:ascii="仿宋_GB2312" w:hAnsi="仿宋_GB2312" w:eastAsia="仿宋_GB2312" w:cs="仿宋_GB2312"/>
            <w:sz w:val="32"/>
            <w:szCs w:val="32"/>
            <w:lang w:eastAsia="zh-CN"/>
          </w:rPr>
          <w:t>时</w:t>
        </w:r>
      </w:ins>
      <w:ins w:id="184" w:author="lenovo" w:date="2022-08-25T16:13:39Z">
        <w:r>
          <w:rPr>
            <w:rFonts w:hint="eastAsia" w:ascii="仿宋_GB2312" w:hAnsi="仿宋_GB2312" w:eastAsia="仿宋_GB2312" w:cs="仿宋_GB2312"/>
            <w:sz w:val="32"/>
            <w:szCs w:val="32"/>
            <w:lang w:eastAsia="zh-CN"/>
          </w:rPr>
          <w:t>，</w:t>
        </w:r>
      </w:ins>
      <w:ins w:id="185" w:author="lenovo" w:date="2022-08-25T16:13:44Z">
        <w:r>
          <w:rPr>
            <w:rFonts w:hint="eastAsia" w:ascii="仿宋_GB2312" w:hAnsi="仿宋_GB2312" w:eastAsia="仿宋_GB2312" w:cs="仿宋_GB2312"/>
            <w:sz w:val="32"/>
            <w:szCs w:val="32"/>
            <w:lang w:eastAsia="zh-CN"/>
          </w:rPr>
          <w:t>应当确保</w:t>
        </w:r>
      </w:ins>
      <w:ins w:id="186" w:author="lenovo" w:date="2022-08-25T16:13:45Z">
        <w:r>
          <w:rPr>
            <w:rFonts w:hint="eastAsia" w:ascii="仿宋_GB2312" w:hAnsi="仿宋_GB2312" w:eastAsia="仿宋_GB2312" w:cs="仿宋_GB2312"/>
            <w:sz w:val="32"/>
            <w:szCs w:val="32"/>
            <w:lang w:eastAsia="zh-CN"/>
          </w:rPr>
          <w:t>其</w:t>
        </w:r>
      </w:ins>
      <w:ins w:id="187" w:author="lenovo" w:date="2022-08-25T16:13:47Z">
        <w:r>
          <w:rPr>
            <w:rFonts w:hint="eastAsia" w:ascii="仿宋_GB2312" w:hAnsi="仿宋_GB2312" w:eastAsia="仿宋_GB2312" w:cs="仿宋_GB2312"/>
            <w:sz w:val="32"/>
            <w:szCs w:val="32"/>
            <w:lang w:eastAsia="zh-CN"/>
          </w:rPr>
          <w:t>符合</w:t>
        </w:r>
      </w:ins>
      <w:ins w:id="188" w:author="lenovo" w:date="2022-08-25T16:13:50Z">
        <w:r>
          <w:rPr>
            <w:rFonts w:hint="eastAsia" w:ascii="仿宋_GB2312" w:hAnsi="仿宋_GB2312" w:eastAsia="仿宋_GB2312" w:cs="仿宋_GB2312"/>
            <w:sz w:val="32"/>
            <w:szCs w:val="32"/>
            <w:lang w:eastAsia="zh-CN"/>
          </w:rPr>
          <w:t>国家和行业</w:t>
        </w:r>
      </w:ins>
      <w:ins w:id="189" w:author="lenovo" w:date="2022-08-25T16:13:53Z">
        <w:r>
          <w:rPr>
            <w:rFonts w:hint="eastAsia" w:ascii="仿宋_GB2312" w:hAnsi="仿宋_GB2312" w:eastAsia="仿宋_GB2312" w:cs="仿宋_GB2312"/>
            <w:sz w:val="32"/>
            <w:szCs w:val="32"/>
            <w:lang w:eastAsia="zh-CN"/>
          </w:rPr>
          <w:t>规定</w:t>
        </w:r>
      </w:ins>
      <w:ins w:id="190" w:author="lenovo" w:date="2022-08-25T16:13:56Z">
        <w:r>
          <w:rPr>
            <w:rFonts w:hint="eastAsia" w:ascii="仿宋_GB2312" w:hAnsi="仿宋_GB2312" w:eastAsia="仿宋_GB2312" w:cs="仿宋_GB2312"/>
            <w:sz w:val="32"/>
            <w:szCs w:val="32"/>
            <w:lang w:eastAsia="zh-CN"/>
          </w:rPr>
          <w:t>及要求</w:t>
        </w:r>
      </w:ins>
      <w:ins w:id="191" w:author="lenovo" w:date="2022-08-25T16:14:01Z">
        <w:r>
          <w:rPr>
            <w:rFonts w:hint="eastAsia" w:ascii="仿宋_GB2312" w:hAnsi="仿宋_GB2312" w:eastAsia="仿宋_GB2312" w:cs="仿宋_GB2312"/>
            <w:sz w:val="32"/>
            <w:szCs w:val="32"/>
            <w:lang w:eastAsia="zh-CN"/>
          </w:rPr>
          <w:t>。</w:t>
        </w:r>
      </w:ins>
      <w:ins w:id="192" w:author="lenovo" w:date="2022-08-25T16:15:21Z">
        <w:r>
          <w:rPr>
            <w:rFonts w:hint="eastAsia" w:ascii="仿宋_GB2312" w:hAnsi="仿宋_GB2312" w:eastAsia="仿宋_GB2312" w:cs="仿宋_GB2312"/>
            <w:sz w:val="32"/>
            <w:szCs w:val="32"/>
            <w:lang w:eastAsia="zh-CN"/>
          </w:rPr>
          <w:t>责任单位</w:t>
        </w:r>
      </w:ins>
      <w:ins w:id="193" w:author="lenovo" w:date="2022-08-25T16:14:05Z">
        <w:r>
          <w:rPr>
            <w:rFonts w:hint="eastAsia" w:ascii="仿宋_GB2312" w:hAnsi="仿宋_GB2312" w:eastAsia="仿宋_GB2312" w:cs="仿宋_GB2312"/>
            <w:sz w:val="32"/>
            <w:szCs w:val="32"/>
            <w:lang w:eastAsia="zh-CN"/>
          </w:rPr>
          <w:t>委托</w:t>
        </w:r>
      </w:ins>
      <w:ins w:id="194" w:author="lenovo" w:date="2022-08-25T16:14:09Z">
        <w:r>
          <w:rPr>
            <w:rFonts w:hint="eastAsia" w:ascii="仿宋_GB2312" w:hAnsi="仿宋_GB2312" w:eastAsia="仿宋_GB2312" w:cs="仿宋_GB2312"/>
            <w:sz w:val="32"/>
            <w:szCs w:val="32"/>
            <w:lang w:eastAsia="zh-CN"/>
          </w:rPr>
          <w:t>有关机构</w:t>
        </w:r>
      </w:ins>
      <w:ins w:id="195" w:author="lenovo" w:date="2022-08-25T16:14:13Z">
        <w:r>
          <w:rPr>
            <w:rFonts w:hint="eastAsia" w:ascii="仿宋_GB2312" w:hAnsi="仿宋_GB2312" w:eastAsia="仿宋_GB2312" w:cs="仿宋_GB2312"/>
            <w:sz w:val="32"/>
            <w:szCs w:val="32"/>
            <w:lang w:eastAsia="zh-CN"/>
          </w:rPr>
          <w:t>存贮</w:t>
        </w:r>
      </w:ins>
      <w:ins w:id="196" w:author="lenovo" w:date="2022-08-25T16:14:14Z">
        <w:r>
          <w:rPr>
            <w:rFonts w:hint="eastAsia" w:ascii="仿宋_GB2312" w:hAnsi="仿宋_GB2312" w:eastAsia="仿宋_GB2312" w:cs="仿宋_GB2312"/>
            <w:sz w:val="32"/>
            <w:szCs w:val="32"/>
            <w:lang w:eastAsia="zh-CN"/>
          </w:rPr>
          <w:t>、</w:t>
        </w:r>
      </w:ins>
      <w:ins w:id="197" w:author="lenovo" w:date="2022-08-25T16:14:16Z">
        <w:r>
          <w:rPr>
            <w:rFonts w:hint="eastAsia" w:ascii="仿宋_GB2312" w:hAnsi="仿宋_GB2312" w:eastAsia="仿宋_GB2312" w:cs="仿宋_GB2312"/>
            <w:sz w:val="32"/>
            <w:szCs w:val="32"/>
            <w:lang w:eastAsia="zh-CN"/>
          </w:rPr>
          <w:t>运营</w:t>
        </w:r>
      </w:ins>
      <w:ins w:id="198" w:author="lenovo" w:date="2022-08-25T16:14:50Z">
        <w:r>
          <w:rPr>
            <w:rFonts w:hint="eastAsia" w:ascii="仿宋_GB2312" w:hAnsi="仿宋_GB2312" w:eastAsia="仿宋_GB2312" w:cs="仿宋_GB2312"/>
            <w:sz w:val="32"/>
            <w:szCs w:val="32"/>
            <w:lang w:eastAsia="zh-CN"/>
          </w:rPr>
          <w:t>卫生</w:t>
        </w:r>
      </w:ins>
      <w:ins w:id="199" w:author="lenovo" w:date="2022-08-25T16:14:21Z">
        <w:r>
          <w:rPr>
            <w:rFonts w:hint="eastAsia" w:ascii="仿宋_GB2312" w:hAnsi="仿宋_GB2312" w:eastAsia="仿宋_GB2312" w:cs="仿宋_GB2312"/>
            <w:sz w:val="32"/>
            <w:szCs w:val="32"/>
            <w:lang w:eastAsia="zh-CN"/>
          </w:rPr>
          <w:t>健康</w:t>
        </w:r>
      </w:ins>
      <w:ins w:id="200" w:author="lenovo" w:date="2022-08-25T16:14:55Z">
        <w:r>
          <w:rPr>
            <w:rFonts w:hint="eastAsia" w:ascii="仿宋_GB2312" w:hAnsi="仿宋_GB2312" w:eastAsia="仿宋_GB2312" w:cs="仿宋_GB2312"/>
            <w:sz w:val="32"/>
            <w:szCs w:val="32"/>
            <w:lang w:eastAsia="zh-CN"/>
          </w:rPr>
          <w:t>领域</w:t>
        </w:r>
      </w:ins>
      <w:ins w:id="201" w:author="lenovo" w:date="2022-08-25T16:14:21Z">
        <w:r>
          <w:rPr>
            <w:rFonts w:hint="eastAsia" w:ascii="仿宋_GB2312" w:hAnsi="仿宋_GB2312" w:eastAsia="仿宋_GB2312" w:cs="仿宋_GB2312"/>
            <w:sz w:val="32"/>
            <w:szCs w:val="32"/>
            <w:lang w:eastAsia="zh-CN"/>
          </w:rPr>
          <w:t>数据</w:t>
        </w:r>
      </w:ins>
      <w:ins w:id="202" w:author="lenovo" w:date="2022-08-25T16:15:45Z">
        <w:r>
          <w:rPr>
            <w:rFonts w:hint="eastAsia" w:ascii="仿宋_GB2312" w:hAnsi="仿宋_GB2312" w:eastAsia="仿宋_GB2312" w:cs="仿宋_GB2312"/>
            <w:sz w:val="32"/>
            <w:szCs w:val="32"/>
            <w:lang w:eastAsia="zh-CN"/>
          </w:rPr>
          <w:t>，</w:t>
        </w:r>
      </w:ins>
      <w:ins w:id="203" w:author="lenovo" w:date="2022-08-25T16:15:50Z">
        <w:r>
          <w:rPr>
            <w:rFonts w:hint="eastAsia" w:ascii="仿宋_GB2312" w:hAnsi="仿宋_GB2312" w:eastAsia="仿宋_GB2312" w:cs="仿宋_GB2312"/>
            <w:sz w:val="32"/>
            <w:szCs w:val="32"/>
            <w:lang w:eastAsia="zh-CN"/>
          </w:rPr>
          <w:t>委托单位</w:t>
        </w:r>
      </w:ins>
      <w:ins w:id="204" w:author="lenovo" w:date="2022-08-25T16:15:52Z">
        <w:r>
          <w:rPr>
            <w:rFonts w:hint="eastAsia" w:ascii="仿宋_GB2312" w:hAnsi="仿宋_GB2312" w:eastAsia="仿宋_GB2312" w:cs="仿宋_GB2312"/>
            <w:sz w:val="32"/>
            <w:szCs w:val="32"/>
            <w:lang w:eastAsia="zh-CN"/>
          </w:rPr>
          <w:t>和</w:t>
        </w:r>
      </w:ins>
      <w:ins w:id="205" w:author="lenovo" w:date="2022-08-25T16:15:55Z">
        <w:r>
          <w:rPr>
            <w:rFonts w:hint="eastAsia" w:ascii="仿宋_GB2312" w:hAnsi="仿宋_GB2312" w:eastAsia="仿宋_GB2312" w:cs="仿宋_GB2312"/>
            <w:sz w:val="32"/>
            <w:szCs w:val="32"/>
            <w:lang w:eastAsia="zh-CN"/>
          </w:rPr>
          <w:t>受托单位</w:t>
        </w:r>
      </w:ins>
      <w:ins w:id="206" w:author="lenovo" w:date="2022-08-25T16:15:59Z">
        <w:r>
          <w:rPr>
            <w:rFonts w:hint="eastAsia" w:ascii="仿宋_GB2312" w:hAnsi="仿宋_GB2312" w:eastAsia="仿宋_GB2312" w:cs="仿宋_GB2312"/>
            <w:sz w:val="32"/>
            <w:szCs w:val="32"/>
            <w:lang w:eastAsia="zh-CN"/>
          </w:rPr>
          <w:t>共同承担</w:t>
        </w:r>
      </w:ins>
      <w:ins w:id="207" w:author="lenovo" w:date="2022-08-25T16:16:06Z">
        <w:r>
          <w:rPr>
            <w:rFonts w:hint="eastAsia" w:ascii="仿宋_GB2312" w:hAnsi="仿宋_GB2312" w:eastAsia="仿宋_GB2312" w:cs="仿宋_GB2312"/>
            <w:sz w:val="32"/>
            <w:szCs w:val="32"/>
            <w:lang w:eastAsia="zh-CN"/>
          </w:rPr>
          <w:t>管</w:t>
        </w:r>
      </w:ins>
      <w:ins w:id="208" w:author="lenovo" w:date="2022-08-25T16:16:07Z">
        <w:r>
          <w:rPr>
            <w:rFonts w:hint="eastAsia" w:ascii="仿宋_GB2312" w:hAnsi="仿宋_GB2312" w:eastAsia="仿宋_GB2312" w:cs="仿宋_GB2312"/>
            <w:sz w:val="32"/>
            <w:szCs w:val="32"/>
            <w:lang w:eastAsia="zh-CN"/>
          </w:rPr>
          <w:t>理和</w:t>
        </w:r>
      </w:ins>
      <w:ins w:id="209" w:author="lenovo" w:date="2022-08-25T16:16:03Z">
        <w:r>
          <w:rPr>
            <w:rFonts w:hint="eastAsia" w:ascii="仿宋_GB2312" w:hAnsi="仿宋_GB2312" w:eastAsia="仿宋_GB2312" w:cs="仿宋_GB2312"/>
            <w:sz w:val="32"/>
            <w:szCs w:val="32"/>
            <w:lang w:eastAsia="zh-CN"/>
          </w:rPr>
          <w:t>安全</w:t>
        </w:r>
      </w:ins>
      <w:ins w:id="210" w:author="lenovo" w:date="2022-08-25T16:16:12Z">
        <w:r>
          <w:rPr>
            <w:rFonts w:hint="eastAsia" w:ascii="仿宋_GB2312" w:hAnsi="仿宋_GB2312" w:eastAsia="仿宋_GB2312" w:cs="仿宋_GB2312"/>
            <w:sz w:val="32"/>
            <w:szCs w:val="32"/>
            <w:lang w:eastAsia="zh-CN"/>
          </w:rPr>
          <w:t>责任</w:t>
        </w:r>
      </w:ins>
      <w:ins w:id="211" w:author="lenovo" w:date="2022-08-25T16:16:17Z">
        <w:r>
          <w:rPr>
            <w:rFonts w:hint="eastAsia" w:ascii="仿宋_GB2312" w:hAnsi="仿宋_GB2312" w:eastAsia="仿宋_GB2312" w:cs="仿宋_GB2312"/>
            <w:sz w:val="32"/>
            <w:szCs w:val="32"/>
            <w:lang w:eastAsia="zh-CN"/>
          </w:rPr>
          <w:t>。</w:t>
        </w:r>
      </w:ins>
      <w:ins w:id="212" w:author="lenovo" w:date="2022-08-25T16:16:20Z">
        <w:r>
          <w:rPr>
            <w:rFonts w:hint="eastAsia" w:ascii="仿宋_GB2312" w:hAnsi="仿宋_GB2312" w:eastAsia="仿宋_GB2312" w:cs="仿宋_GB2312"/>
            <w:sz w:val="32"/>
            <w:szCs w:val="32"/>
            <w:lang w:eastAsia="zh-CN"/>
          </w:rPr>
          <w:t>受托单位</w:t>
        </w:r>
      </w:ins>
      <w:ins w:id="213" w:author="lenovo" w:date="2022-08-25T16:16:29Z">
        <w:r>
          <w:rPr>
            <w:rFonts w:hint="eastAsia" w:ascii="仿宋_GB2312" w:hAnsi="仿宋_GB2312" w:eastAsia="仿宋_GB2312" w:cs="仿宋_GB2312"/>
            <w:sz w:val="32"/>
            <w:szCs w:val="32"/>
            <w:lang w:eastAsia="zh-CN"/>
          </w:rPr>
          <w:t>应当严格</w:t>
        </w:r>
      </w:ins>
      <w:ins w:id="214" w:author="lenovo" w:date="2022-08-25T16:16:32Z">
        <w:r>
          <w:rPr>
            <w:rFonts w:hint="eastAsia" w:ascii="仿宋_GB2312" w:hAnsi="仿宋_GB2312" w:eastAsia="仿宋_GB2312" w:cs="仿宋_GB2312"/>
            <w:sz w:val="32"/>
            <w:szCs w:val="32"/>
            <w:lang w:eastAsia="zh-CN"/>
          </w:rPr>
          <w:t>按照相关</w:t>
        </w:r>
      </w:ins>
      <w:ins w:id="215" w:author="lenovo" w:date="2022-08-25T16:16:35Z">
        <w:r>
          <w:rPr>
            <w:rFonts w:hint="eastAsia" w:ascii="仿宋_GB2312" w:hAnsi="仿宋_GB2312" w:eastAsia="仿宋_GB2312" w:cs="仿宋_GB2312"/>
            <w:sz w:val="32"/>
            <w:szCs w:val="32"/>
            <w:lang w:eastAsia="zh-CN"/>
          </w:rPr>
          <w:t>法律法规</w:t>
        </w:r>
      </w:ins>
      <w:ins w:id="216" w:author="lenovo" w:date="2022-08-25T16:16:37Z">
        <w:r>
          <w:rPr>
            <w:rFonts w:hint="eastAsia" w:ascii="仿宋_GB2312" w:hAnsi="仿宋_GB2312" w:eastAsia="仿宋_GB2312" w:cs="仿宋_GB2312"/>
            <w:sz w:val="32"/>
            <w:szCs w:val="32"/>
            <w:lang w:eastAsia="zh-CN"/>
          </w:rPr>
          <w:t>和</w:t>
        </w:r>
      </w:ins>
      <w:ins w:id="217" w:author="lenovo" w:date="2022-08-25T16:16:41Z">
        <w:r>
          <w:rPr>
            <w:rFonts w:hint="eastAsia" w:ascii="仿宋_GB2312" w:hAnsi="仿宋_GB2312" w:eastAsia="仿宋_GB2312" w:cs="仿宋_GB2312"/>
            <w:sz w:val="32"/>
            <w:szCs w:val="32"/>
            <w:lang w:eastAsia="zh-CN"/>
          </w:rPr>
          <w:t>委托协议</w:t>
        </w:r>
      </w:ins>
      <w:ins w:id="218" w:author="lenovo" w:date="2022-08-25T16:16:43Z">
        <w:r>
          <w:rPr>
            <w:rFonts w:hint="eastAsia" w:ascii="仿宋_GB2312" w:hAnsi="仿宋_GB2312" w:eastAsia="仿宋_GB2312" w:cs="仿宋_GB2312"/>
            <w:sz w:val="32"/>
            <w:szCs w:val="32"/>
            <w:lang w:eastAsia="zh-CN"/>
          </w:rPr>
          <w:t>做好</w:t>
        </w:r>
      </w:ins>
      <w:ins w:id="219" w:author="lenovo" w:date="2022-08-25T16:16:48Z">
        <w:r>
          <w:rPr>
            <w:rFonts w:hint="eastAsia" w:ascii="仿宋_GB2312" w:hAnsi="仿宋_GB2312" w:eastAsia="仿宋_GB2312" w:cs="仿宋_GB2312"/>
            <w:sz w:val="32"/>
            <w:szCs w:val="32"/>
            <w:lang w:eastAsia="zh-CN"/>
          </w:rPr>
          <w:t>数据</w:t>
        </w:r>
      </w:ins>
      <w:ins w:id="220" w:author="lenovo" w:date="2022-08-25T16:16:53Z">
        <w:r>
          <w:rPr>
            <w:rFonts w:hint="eastAsia" w:ascii="仿宋_GB2312" w:hAnsi="仿宋_GB2312" w:eastAsia="仿宋_GB2312" w:cs="仿宋_GB2312"/>
            <w:sz w:val="32"/>
            <w:szCs w:val="32"/>
            <w:lang w:eastAsia="zh-CN"/>
          </w:rPr>
          <w:t>存储</w:t>
        </w:r>
      </w:ins>
      <w:ins w:id="221" w:author="lenovo" w:date="2022-08-25T16:16:54Z">
        <w:r>
          <w:rPr>
            <w:rFonts w:hint="eastAsia" w:ascii="仿宋_GB2312" w:hAnsi="仿宋_GB2312" w:eastAsia="仿宋_GB2312" w:cs="仿宋_GB2312"/>
            <w:sz w:val="32"/>
            <w:szCs w:val="32"/>
            <w:lang w:eastAsia="zh-CN"/>
          </w:rPr>
          <w:t>、</w:t>
        </w:r>
      </w:ins>
      <w:ins w:id="222" w:author="lenovo" w:date="2022-08-25T16:16:56Z">
        <w:r>
          <w:rPr>
            <w:rFonts w:hint="eastAsia" w:ascii="仿宋_GB2312" w:hAnsi="仿宋_GB2312" w:eastAsia="仿宋_GB2312" w:cs="仿宋_GB2312"/>
            <w:sz w:val="32"/>
            <w:szCs w:val="32"/>
            <w:lang w:eastAsia="zh-CN"/>
          </w:rPr>
          <w:t>管理</w:t>
        </w:r>
      </w:ins>
      <w:ins w:id="223" w:author="lenovo" w:date="2022-08-25T16:16:57Z">
        <w:r>
          <w:rPr>
            <w:rFonts w:hint="eastAsia" w:ascii="仿宋_GB2312" w:hAnsi="仿宋_GB2312" w:eastAsia="仿宋_GB2312" w:cs="仿宋_GB2312"/>
            <w:sz w:val="32"/>
            <w:szCs w:val="32"/>
            <w:lang w:eastAsia="zh-CN"/>
          </w:rPr>
          <w:t>与</w:t>
        </w:r>
      </w:ins>
      <w:ins w:id="224" w:author="lenovo" w:date="2022-08-25T16:17:01Z">
        <w:r>
          <w:rPr>
            <w:rFonts w:hint="eastAsia" w:ascii="仿宋_GB2312" w:hAnsi="仿宋_GB2312" w:eastAsia="仿宋_GB2312" w:cs="仿宋_GB2312"/>
            <w:sz w:val="32"/>
            <w:szCs w:val="32"/>
            <w:lang w:eastAsia="zh-CN"/>
          </w:rPr>
          <w:t>运营</w:t>
        </w:r>
      </w:ins>
      <w:ins w:id="225" w:author="lenovo" w:date="2022-08-25T16:17:04Z">
        <w:r>
          <w:rPr>
            <w:rFonts w:hint="eastAsia" w:ascii="仿宋_GB2312" w:hAnsi="仿宋_GB2312" w:eastAsia="仿宋_GB2312" w:cs="仿宋_GB2312"/>
            <w:sz w:val="32"/>
            <w:szCs w:val="32"/>
            <w:lang w:eastAsia="zh-CN"/>
          </w:rPr>
          <w:t>工作。</w:t>
        </w:r>
      </w:ins>
    </w:p>
    <w:p>
      <w:pPr>
        <w:numPr>
          <w:ilvl w:val="-1"/>
          <w:numId w:val="0"/>
        </w:numPr>
        <w:spacing w:line="240" w:lineRule="auto"/>
        <w:ind w:firstLine="640" w:firstLineChars="200"/>
        <w:rPr>
          <w:ins w:id="227" w:author="lenovo" w:date="2022-08-25T16:10:25Z"/>
          <w:rFonts w:hint="eastAsia" w:ascii="仿宋_GB2312" w:hAnsi="仿宋_GB2312" w:eastAsia="仿宋_GB2312" w:cs="仿宋_GB2312"/>
          <w:sz w:val="32"/>
          <w:szCs w:val="32"/>
          <w:lang w:eastAsia="zh-Hans"/>
        </w:rPr>
        <w:pPrChange w:id="226" w:author="lenovo" w:date="2022-08-25T16:10:09Z">
          <w:pPr>
            <w:numPr>
              <w:ilvl w:val="255"/>
              <w:numId w:val="0"/>
            </w:numPr>
            <w:tabs>
              <w:tab w:val="left" w:pos="0"/>
            </w:tabs>
            <w:spacing w:line="660" w:lineRule="exact"/>
            <w:ind w:firstLine="640" w:firstLineChars="200"/>
          </w:pPr>
        </w:pPrChange>
      </w:pPr>
      <w:r>
        <w:rPr>
          <w:rFonts w:hint="eastAsia" w:ascii="黑体" w:hAnsi="黑体" w:eastAsia="黑体" w:cs="黑体"/>
          <w:sz w:val="32"/>
          <w:szCs w:val="32"/>
        </w:rPr>
        <w:t>第二十三条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数据使用单位或部门应当加强数据使用的全过程管理，</w:t>
      </w:r>
      <w:r>
        <w:rPr>
          <w:rFonts w:hint="eastAsia" w:ascii="仿宋_GB2312" w:hAnsi="仿宋_GB2312" w:eastAsia="仿宋_GB2312" w:cs="仿宋_GB2312"/>
          <w:sz w:val="32"/>
          <w:szCs w:val="32"/>
        </w:rPr>
        <w:t>采取必要的安全保障措施，</w:t>
      </w:r>
      <w:r>
        <w:rPr>
          <w:rFonts w:hint="eastAsia" w:ascii="仿宋_GB2312" w:hAnsi="仿宋_GB2312" w:eastAsia="仿宋_GB2312" w:cs="仿宋_GB2312"/>
          <w:sz w:val="32"/>
          <w:szCs w:val="32"/>
          <w:lang w:eastAsia="zh-Hans"/>
        </w:rPr>
        <w:t>对未经许可扩散或者非授权使用卫生健康领域数据资源等违法违规行为及其后果负责。</w:t>
      </w:r>
    </w:p>
    <w:p>
      <w:pPr>
        <w:numPr>
          <w:ilvl w:val="-1"/>
          <w:numId w:val="0"/>
        </w:numPr>
        <w:spacing w:line="240" w:lineRule="auto"/>
        <w:ind w:firstLine="640" w:firstLineChars="200"/>
        <w:rPr>
          <w:ins w:id="229" w:author="lenovo" w:date="2022-08-25T16:10:57Z"/>
          <w:rFonts w:hint="eastAsia" w:ascii="仿宋_GB2312" w:hAnsi="仿宋_GB2312" w:eastAsia="仿宋_GB2312" w:cs="仿宋_GB2312"/>
          <w:sz w:val="32"/>
          <w:szCs w:val="32"/>
          <w:lang w:eastAsia="zh-Hans"/>
        </w:rPr>
        <w:pPrChange w:id="228" w:author="lenovo" w:date="2022-08-25T16:10:09Z">
          <w:pPr>
            <w:numPr>
              <w:ilvl w:val="255"/>
              <w:numId w:val="0"/>
            </w:numPr>
            <w:tabs>
              <w:tab w:val="left" w:pos="0"/>
            </w:tabs>
            <w:spacing w:line="660" w:lineRule="exact"/>
            <w:ind w:firstLine="640" w:firstLineChars="200"/>
          </w:pPr>
        </w:pPrChange>
      </w:pPr>
      <w:ins w:id="230" w:author="lenovo" w:date="2022-08-25T16:09:53Z">
        <w:r>
          <w:rPr>
            <w:rFonts w:hint="eastAsia" w:ascii="仿宋_GB2312" w:hAnsi="仿宋_GB2312" w:eastAsia="仿宋_GB2312" w:cs="仿宋_GB2312"/>
            <w:sz w:val="32"/>
            <w:szCs w:val="32"/>
            <w:lang w:eastAsia="zh-Hans"/>
            <w:rPrChange w:id="231" w:author="lenovo" w:date="2022-08-25T16:10:01Z">
              <w:rPr>
                <w:rFonts w:hint="eastAsia" w:ascii="方正仿宋_GBK" w:eastAsia="方正仿宋_GBK"/>
                <w:sz w:val="30"/>
                <w:szCs w:val="30"/>
              </w:rPr>
            </w:rPrChange>
          </w:rPr>
          <w:t>数据使用单位或部门应当按照法律法规和数据使用授权书的授权范围，严格开展数据应用，同时遵循医学伦理原则，保护个人信息。直接使用可识别个人身份和隐私内容个案数据的，必须获得数据所有人和当事人的书面授权，法律法规另有规定的除外。</w:t>
        </w:r>
      </w:ins>
    </w:p>
    <w:p>
      <w:pPr>
        <w:numPr>
          <w:ilvl w:val="-1"/>
          <w:numId w:val="0"/>
        </w:numPr>
        <w:spacing w:line="240" w:lineRule="auto"/>
        <w:ind w:firstLine="640" w:firstLineChars="200"/>
        <w:rPr>
          <w:del w:id="233" w:author="lenovo" w:date="2022-08-25T16:10:56Z"/>
          <w:rFonts w:hint="eastAsia" w:ascii="仿宋_GB2312" w:hAnsi="仿宋_GB2312" w:eastAsia="仿宋_GB2312" w:cs="仿宋_GB2312"/>
          <w:sz w:val="32"/>
          <w:szCs w:val="32"/>
          <w:lang w:eastAsia="zh-Hans"/>
        </w:rPr>
        <w:pPrChange w:id="232" w:author="lenovo" w:date="2022-08-25T16:10:09Z">
          <w:pPr>
            <w:numPr>
              <w:ilvl w:val="255"/>
              <w:numId w:val="0"/>
            </w:numPr>
            <w:tabs>
              <w:tab w:val="left" w:pos="0"/>
            </w:tabs>
            <w:spacing w:line="660" w:lineRule="exact"/>
            <w:ind w:firstLine="640" w:firstLineChars="200"/>
          </w:pPr>
        </w:pPrChange>
      </w:pPr>
    </w:p>
    <w:p>
      <w:pPr>
        <w:numPr>
          <w:ilvl w:val="-1"/>
          <w:numId w:val="0"/>
        </w:numPr>
        <w:spacing w:line="240" w:lineRule="auto"/>
        <w:ind w:firstLine="640" w:firstLineChars="200"/>
        <w:rPr>
          <w:rFonts w:ascii="仿宋_GB2312" w:hAnsi="仿宋_GB2312" w:eastAsia="仿宋_GB2312" w:cs="仿宋_GB2312"/>
          <w:sz w:val="32"/>
          <w:szCs w:val="32"/>
          <w:lang w:eastAsia="zh-Hans"/>
        </w:rPr>
        <w:pPrChange w:id="234" w:author="lenovo" w:date="2022-08-25T16:10:56Z">
          <w:pPr>
            <w:numPr>
              <w:ilvl w:val="255"/>
              <w:numId w:val="0"/>
            </w:numPr>
            <w:tabs>
              <w:tab w:val="left" w:pos="0"/>
            </w:tabs>
            <w:spacing w:line="660" w:lineRule="exact"/>
            <w:ind w:firstLine="640" w:firstLineChars="200"/>
          </w:pPr>
        </w:pPrChange>
      </w:pPr>
      <w:r>
        <w:rPr>
          <w:rFonts w:hint="eastAsia" w:ascii="黑体" w:hAnsi="黑体" w:eastAsia="黑体" w:cs="黑体"/>
          <w:sz w:val="32"/>
          <w:szCs w:val="32"/>
        </w:rPr>
        <w:t>第二十四条</w:t>
      </w:r>
      <w:r>
        <w:rPr>
          <w:rFonts w:ascii="黑体" w:hAnsi="黑体" w:eastAsia="黑体" w:cs="黑体"/>
          <w:sz w:val="32"/>
          <w:szCs w:val="32"/>
        </w:rPr>
        <w:t xml:space="preserve"> </w:t>
      </w:r>
      <w:r>
        <w:rPr>
          <w:rFonts w:hint="eastAsia" w:ascii="仿宋_GB2312" w:hAnsi="仿宋_GB2312" w:eastAsia="仿宋_GB2312" w:cs="仿宋_GB2312"/>
          <w:sz w:val="32"/>
          <w:szCs w:val="32"/>
        </w:rPr>
        <w:t>各级卫生健康行政部门和</w:t>
      </w:r>
      <w:r>
        <w:rPr>
          <w:rFonts w:ascii="仿宋_GB2312" w:hAnsi="仿宋_GB2312" w:eastAsia="仿宋_GB2312" w:cs="仿宋_GB2312"/>
          <w:sz w:val="32"/>
          <w:szCs w:val="32"/>
          <w:lang w:eastAsia="zh-Hans"/>
        </w:rPr>
        <w:t>责任单位应当严格规范不同等级</w:t>
      </w:r>
      <w:r>
        <w:rPr>
          <w:rFonts w:hint="eastAsia" w:ascii="仿宋_GB2312" w:hAnsi="仿宋_GB2312" w:eastAsia="仿宋_GB2312" w:cs="仿宋_GB2312"/>
          <w:sz w:val="32"/>
          <w:szCs w:val="32"/>
          <w:lang w:eastAsia="zh-Hans"/>
        </w:rPr>
        <w:t>用</w:t>
      </w:r>
      <w:r>
        <w:rPr>
          <w:rFonts w:ascii="仿宋_GB2312" w:hAnsi="仿宋_GB2312" w:eastAsia="仿宋_GB2312" w:cs="仿宋_GB2312"/>
          <w:sz w:val="32"/>
          <w:szCs w:val="32"/>
          <w:lang w:eastAsia="zh-Hans"/>
        </w:rPr>
        <w:t>户的数据</w:t>
      </w:r>
      <w:r>
        <w:rPr>
          <w:rFonts w:hint="eastAsia" w:ascii="仿宋_GB2312" w:hAnsi="仿宋_GB2312" w:eastAsia="仿宋_GB2312" w:cs="仿宋_GB2312"/>
          <w:sz w:val="32"/>
          <w:szCs w:val="32"/>
          <w:lang w:eastAsia="zh-Hans"/>
        </w:rPr>
        <w:t>接入</w:t>
      </w:r>
      <w:r>
        <w:rPr>
          <w:rFonts w:ascii="仿宋_GB2312" w:hAnsi="仿宋_GB2312" w:eastAsia="仿宋_GB2312" w:cs="仿宋_GB2312"/>
          <w:sz w:val="32"/>
          <w:szCs w:val="32"/>
          <w:lang w:eastAsia="zh-Hans"/>
        </w:rPr>
        <w:t>和</w:t>
      </w:r>
      <w:r>
        <w:rPr>
          <w:rFonts w:hint="eastAsia" w:ascii="仿宋_GB2312" w:hAnsi="仿宋_GB2312" w:eastAsia="仿宋_GB2312" w:cs="仿宋_GB2312"/>
          <w:sz w:val="32"/>
          <w:szCs w:val="32"/>
          <w:lang w:eastAsia="zh-Hans"/>
        </w:rPr>
        <w:t>使用</w:t>
      </w:r>
      <w:r>
        <w:rPr>
          <w:rFonts w:ascii="仿宋_GB2312" w:hAnsi="仿宋_GB2312" w:eastAsia="仿宋_GB2312" w:cs="仿宋_GB2312"/>
          <w:sz w:val="32"/>
          <w:szCs w:val="32"/>
          <w:lang w:eastAsia="zh-Hans"/>
        </w:rPr>
        <w:t>权限，并确保数据在授权范围内</w:t>
      </w:r>
      <w:r>
        <w:rPr>
          <w:rFonts w:hint="eastAsia" w:ascii="仿宋_GB2312" w:hAnsi="仿宋_GB2312" w:eastAsia="仿宋_GB2312" w:cs="仿宋_GB2312"/>
          <w:sz w:val="32"/>
          <w:szCs w:val="32"/>
          <w:lang w:eastAsia="zh-Hans"/>
        </w:rPr>
        <w:t>使用</w:t>
      </w:r>
      <w:r>
        <w:rPr>
          <w:rFonts w:ascii="仿宋_GB2312" w:hAnsi="仿宋_GB2312" w:eastAsia="仿宋_GB2312" w:cs="仿宋_GB2312"/>
          <w:sz w:val="32"/>
          <w:szCs w:val="32"/>
          <w:lang w:eastAsia="zh-Hans"/>
        </w:rPr>
        <w:t>。任何单位和个</w:t>
      </w:r>
      <w:r>
        <w:rPr>
          <w:rFonts w:hint="eastAsia" w:ascii="仿宋_GB2312" w:hAnsi="仿宋_GB2312" w:eastAsia="仿宋_GB2312" w:cs="仿宋_GB2312"/>
          <w:sz w:val="32"/>
          <w:szCs w:val="32"/>
          <w:lang w:eastAsia="zh-Hans"/>
        </w:rPr>
        <w:t>人</w:t>
      </w:r>
      <w:r>
        <w:rPr>
          <w:rFonts w:ascii="仿宋_GB2312" w:hAnsi="仿宋_GB2312" w:eastAsia="仿宋_GB2312" w:cs="仿宋_GB2312"/>
          <w:sz w:val="32"/>
          <w:szCs w:val="32"/>
          <w:lang w:eastAsia="zh-Hans"/>
        </w:rPr>
        <w:t>不得</w:t>
      </w:r>
      <w:r>
        <w:rPr>
          <w:rFonts w:hint="eastAsia" w:ascii="仿宋_GB2312" w:hAnsi="仿宋_GB2312" w:eastAsia="仿宋_GB2312" w:cs="仿宋_GB2312"/>
          <w:sz w:val="32"/>
          <w:szCs w:val="32"/>
          <w:lang w:eastAsia="zh-Hans"/>
        </w:rPr>
        <w:t>擅自利用</w:t>
      </w:r>
      <w:r>
        <w:rPr>
          <w:rFonts w:ascii="仿宋_GB2312" w:hAnsi="仿宋_GB2312" w:eastAsia="仿宋_GB2312" w:cs="仿宋_GB2312"/>
          <w:sz w:val="32"/>
          <w:szCs w:val="32"/>
          <w:lang w:eastAsia="zh-Hans"/>
        </w:rPr>
        <w:t>和发布未经授权或超出授权范围的</w:t>
      </w:r>
      <w:r>
        <w:rPr>
          <w:rFonts w:hint="eastAsia" w:ascii="仿宋_GB2312" w:hAnsi="仿宋_GB2312" w:eastAsia="仿宋_GB2312" w:cs="仿宋_GB2312"/>
          <w:sz w:val="32"/>
          <w:szCs w:val="32"/>
          <w:lang w:eastAsia="zh-Hans"/>
        </w:rPr>
        <w:t>卫生健康领域数据资源</w:t>
      </w:r>
      <w:r>
        <w:rPr>
          <w:rFonts w:ascii="仿宋_GB2312" w:hAnsi="仿宋_GB2312" w:eastAsia="仿宋_GB2312" w:cs="仿宋_GB2312"/>
          <w:sz w:val="32"/>
          <w:szCs w:val="32"/>
          <w:lang w:eastAsia="zh-Hans"/>
        </w:rPr>
        <w:t>，不得</w:t>
      </w:r>
      <w:r>
        <w:rPr>
          <w:rFonts w:hint="eastAsia" w:ascii="仿宋_GB2312" w:hAnsi="仿宋_GB2312" w:eastAsia="仿宋_GB2312" w:cs="仿宋_GB2312"/>
          <w:sz w:val="32"/>
          <w:szCs w:val="32"/>
          <w:lang w:eastAsia="zh-Hans"/>
        </w:rPr>
        <w:t>使用非法手</w:t>
      </w:r>
      <w:r>
        <w:rPr>
          <w:rFonts w:ascii="仿宋_GB2312" w:hAnsi="仿宋_GB2312" w:eastAsia="仿宋_GB2312" w:cs="仿宋_GB2312"/>
          <w:sz w:val="32"/>
          <w:szCs w:val="32"/>
          <w:lang w:eastAsia="zh-Hans"/>
        </w:rPr>
        <w:t>段获取数据。</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第二十五条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各级卫生健康行政部门应当定期对卫生健康领域数据资源管理、共享与应用进行风险评估，针对卫生健康领域数据资源安全风险制定应急预案并定期组织演练。</w:t>
      </w:r>
    </w:p>
    <w:p>
      <w:pPr>
        <w:numPr>
          <w:ilvl w:val="0"/>
          <w:numId w:val="2"/>
        </w:numPr>
        <w:spacing w:line="660" w:lineRule="exact"/>
        <w:jc w:val="center"/>
        <w:rPr>
          <w:rFonts w:ascii="黑体" w:hAnsi="黑体" w:eastAsia="黑体" w:cs="黑体"/>
          <w:sz w:val="32"/>
          <w:szCs w:val="32"/>
        </w:rPr>
      </w:pPr>
      <w:r>
        <w:rPr>
          <w:rFonts w:ascii="黑体" w:hAnsi="黑体" w:eastAsia="黑体" w:cs="黑体"/>
          <w:sz w:val="32"/>
          <w:szCs w:val="32"/>
        </w:rPr>
        <w:t xml:space="preserve"> </w:t>
      </w:r>
      <w:r>
        <w:rPr>
          <w:rFonts w:hint="eastAsia" w:ascii="黑体" w:hAnsi="黑体" w:eastAsia="黑体" w:cs="黑体"/>
          <w:sz w:val="32"/>
          <w:szCs w:val="32"/>
        </w:rPr>
        <w:t>保障监督</w:t>
      </w:r>
    </w:p>
    <w:p>
      <w:pPr>
        <w:numPr>
          <w:ilvl w:val="255"/>
          <w:numId w:val="0"/>
        </w:numPr>
        <w:spacing w:line="660" w:lineRule="exact"/>
        <w:ind w:firstLine="640" w:firstLineChars="200"/>
        <w:jc w:val="center"/>
        <w:rPr>
          <w:rFonts w:ascii="仿宋_GB2312" w:hAnsi="仿宋_GB2312" w:eastAsia="仿宋_GB2312" w:cs="仿宋_GB2312"/>
          <w:sz w:val="32"/>
          <w:szCs w:val="32"/>
        </w:rPr>
      </w:pPr>
      <w:r>
        <w:rPr>
          <w:rFonts w:hint="eastAsia" w:ascii="黑体" w:hAnsi="黑体" w:eastAsia="黑体" w:cs="黑体"/>
          <w:sz w:val="32"/>
          <w:szCs w:val="32"/>
        </w:rPr>
        <w:t>第二十六条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各级卫生</w:t>
      </w:r>
      <w:r>
        <w:rPr>
          <w:rFonts w:ascii="仿宋_GB2312" w:hAnsi="仿宋_GB2312" w:eastAsia="仿宋_GB2312" w:cs="仿宋_GB2312"/>
          <w:sz w:val="32"/>
          <w:szCs w:val="32"/>
          <w:lang w:eastAsia="zh-Hans"/>
        </w:rPr>
        <w:t>健康</w:t>
      </w:r>
      <w:r>
        <w:rPr>
          <w:rFonts w:hint="eastAsia" w:ascii="仿宋_GB2312" w:hAnsi="仿宋_GB2312" w:eastAsia="仿宋_GB2312" w:cs="仿宋_GB2312"/>
          <w:sz w:val="32"/>
          <w:szCs w:val="32"/>
          <w:lang w:eastAsia="zh-Hans"/>
        </w:rPr>
        <w:t>行政</w:t>
      </w:r>
      <w:r>
        <w:rPr>
          <w:rFonts w:ascii="仿宋_GB2312" w:hAnsi="仿宋_GB2312" w:eastAsia="仿宋_GB2312" w:cs="仿宋_GB2312"/>
          <w:sz w:val="32"/>
          <w:szCs w:val="32"/>
          <w:lang w:eastAsia="zh-Hans"/>
        </w:rPr>
        <w:t>部</w:t>
      </w:r>
      <w:r>
        <w:rPr>
          <w:rFonts w:hint="eastAsia" w:ascii="仿宋_GB2312" w:hAnsi="仿宋_GB2312" w:eastAsia="仿宋_GB2312" w:cs="仿宋_GB2312"/>
          <w:sz w:val="32"/>
          <w:szCs w:val="32"/>
          <w:lang w:eastAsia="zh-Hans"/>
        </w:rPr>
        <w:t>门</w:t>
      </w:r>
      <w:r>
        <w:rPr>
          <w:rFonts w:ascii="仿宋_GB2312" w:hAnsi="仿宋_GB2312" w:eastAsia="仿宋_GB2312" w:cs="仿宋_GB2312"/>
          <w:sz w:val="32"/>
          <w:szCs w:val="32"/>
          <w:lang w:eastAsia="zh-Hans"/>
        </w:rPr>
        <w:t>应当</w:t>
      </w:r>
      <w:r>
        <w:rPr>
          <w:rFonts w:hint="eastAsia" w:ascii="仿宋_GB2312" w:hAnsi="仿宋_GB2312" w:eastAsia="仿宋_GB2312" w:cs="仿宋_GB2312"/>
          <w:sz w:val="32"/>
          <w:szCs w:val="32"/>
        </w:rPr>
        <w:t>统筹规划当地卫生健康信息化建设，将卫生健康领域数据应用与管理所涉及的信息系统建设、升级改造、运行维护等经费纳入部门预算，并</w:t>
      </w:r>
    </w:p>
    <w:p>
      <w:pPr>
        <w:numPr>
          <w:ilvl w:val="255"/>
          <w:numId w:val="0"/>
        </w:numPr>
        <w:spacing w:line="660" w:lineRule="exact"/>
        <w:ind w:firstLine="64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rPr>
        <w:t>建立日常监管制度，加强卫生健康领域数据资源应用管理的监督检查。</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
      <w:r>
        <w:rPr>
          <w:rFonts w:hint="eastAsia" w:ascii="黑体" w:hAnsi="黑体" w:eastAsia="黑体" w:cs="黑体"/>
          <w:sz w:val="32"/>
          <w:szCs w:val="32"/>
        </w:rPr>
        <w:t>第二十七条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各级卫生健康行政部门应当加强信息化人才队伍建设和专业培训，为全省卫生健康领域数据资源整合共享和数字健康建设提供人才支撑。</w:t>
      </w:r>
    </w:p>
    <w:p>
      <w:pPr>
        <w:numPr>
          <w:ilvl w:val="255"/>
          <w:numId w:val="0"/>
        </w:numPr>
        <w:tabs>
          <w:tab w:val="left" w:pos="0"/>
        </w:tabs>
        <w:spacing w:line="6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第二十八条</w:t>
      </w:r>
      <w:r>
        <w:rPr>
          <w:rFonts w:ascii="黑体" w:hAnsi="黑体" w:eastAsia="黑体" w:cs="黑体"/>
          <w:sz w:val="32"/>
          <w:szCs w:val="32"/>
        </w:rPr>
        <w:t xml:space="preserve"> </w:t>
      </w:r>
      <w:r>
        <w:rPr>
          <w:rFonts w:hint="eastAsia" w:ascii="仿宋_GB2312" w:hAnsi="仿宋_GB2312" w:eastAsia="仿宋_GB2312" w:cs="仿宋_GB2312"/>
          <w:sz w:val="32"/>
          <w:szCs w:val="32"/>
        </w:rPr>
        <w:t>省卫生健康委员会</w:t>
      </w:r>
      <w:r>
        <w:rPr>
          <w:rFonts w:hint="eastAsia" w:ascii="仿宋_GB2312" w:hAnsi="仿宋_GB2312" w:eastAsia="仿宋_GB2312" w:cs="仿宋_GB2312"/>
          <w:sz w:val="32"/>
          <w:szCs w:val="32"/>
          <w:lang w:eastAsia="zh-Hans"/>
        </w:rPr>
        <w:t>定期对</w:t>
      </w:r>
      <w:r>
        <w:rPr>
          <w:rFonts w:hint="eastAsia" w:ascii="仿宋_GB2312" w:hAnsi="仿宋_GB2312" w:eastAsia="仿宋_GB2312" w:cs="仿宋_GB2312"/>
          <w:sz w:val="32"/>
          <w:szCs w:val="32"/>
        </w:rPr>
        <w:t>各地</w:t>
      </w:r>
      <w:r>
        <w:rPr>
          <w:rFonts w:hint="eastAsia" w:ascii="仿宋_GB2312" w:hAnsi="仿宋_GB2312" w:eastAsia="仿宋_GB2312" w:cs="仿宋_GB2312"/>
          <w:sz w:val="32"/>
          <w:szCs w:val="32"/>
          <w:lang w:eastAsia="zh-Hans"/>
        </w:rPr>
        <w:t>卫生健康领域数据资源目录维护、数据采集与更新、数据共享开放、数据使用、开发利用、数据质量、数据安全等情况进行考核评价。</w:t>
      </w:r>
    </w:p>
    <w:p>
      <w:pPr>
        <w:numPr>
          <w:ilvl w:val="255"/>
          <w:numId w:val="0"/>
        </w:numPr>
        <w:tabs>
          <w:tab w:val="left" w:pos="0"/>
        </w:tabs>
        <w:spacing w:line="6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w:t>
      </w:r>
      <w:del w:id="235" w:author="WPS_1623719292" w:date="2022-08-25T10:09:30Z">
        <w:r>
          <w:rPr>
            <w:rFonts w:hint="eastAsia" w:ascii="仿宋_GB2312" w:hAnsi="仿宋_GB2312" w:eastAsia="仿宋_GB2312" w:cs="仿宋_GB2312"/>
            <w:sz w:val="32"/>
            <w:szCs w:val="32"/>
            <w:lang w:eastAsia="zh-Hans"/>
          </w:rPr>
          <w:delText>对于</w:delText>
        </w:r>
      </w:del>
      <w:r>
        <w:rPr>
          <w:rFonts w:hint="eastAsia" w:ascii="仿宋_GB2312" w:hAnsi="仿宋_GB2312" w:eastAsia="仿宋_GB2312" w:cs="仿宋_GB2312"/>
          <w:sz w:val="32"/>
          <w:szCs w:val="32"/>
          <w:lang w:eastAsia="zh-Hans"/>
        </w:rPr>
        <w:t>违反本办法规定，</w:t>
      </w:r>
      <w:ins w:id="236" w:author="WPS_1623719292" w:date="2022-08-25T10:10:28Z">
        <w:r>
          <w:rPr>
            <w:rFonts w:hint="eastAsia" w:ascii="仿宋_GB2312" w:hAnsi="仿宋_GB2312" w:eastAsia="仿宋_GB2312" w:cs="仿宋_GB2312"/>
            <w:sz w:val="32"/>
            <w:szCs w:val="32"/>
          </w:rPr>
          <w:t>玩忽职守、滥用职权、徇私舞弊</w:t>
        </w:r>
      </w:ins>
      <w:ins w:id="237" w:author="WPS_1623719292" w:date="2022-08-25T10:10:45Z">
        <w:r>
          <w:rPr>
            <w:rFonts w:hint="eastAsia" w:ascii="仿宋_GB2312" w:hAnsi="仿宋_GB2312" w:eastAsia="仿宋_GB2312" w:cs="仿宋_GB2312"/>
            <w:sz w:val="32"/>
            <w:szCs w:val="32"/>
            <w:lang w:eastAsia="zh-CN"/>
          </w:rPr>
          <w:t>，</w:t>
        </w:r>
      </w:ins>
      <w:del w:id="238" w:author="WPS_1623719292" w:date="2022-08-25T10:10:39Z">
        <w:r>
          <w:rPr>
            <w:rFonts w:hint="default" w:ascii="仿宋_GB2312" w:hAnsi="仿宋_GB2312" w:eastAsia="仿宋_GB2312" w:cs="仿宋_GB2312"/>
            <w:sz w:val="32"/>
            <w:szCs w:val="32"/>
            <w:lang w:val="en-US"/>
          </w:rPr>
          <w:delText>不依法履行职责的，或</w:delText>
        </w:r>
      </w:del>
      <w:ins w:id="239" w:author="WPS_1623719292" w:date="2022-08-25T10:10:40Z">
        <w:r>
          <w:rPr>
            <w:rFonts w:hint="eastAsia" w:ascii="仿宋_GB2312" w:hAnsi="仿宋_GB2312" w:eastAsia="仿宋_GB2312" w:cs="仿宋_GB2312"/>
            <w:sz w:val="32"/>
            <w:szCs w:val="32"/>
            <w:lang w:val="en-US" w:eastAsia="zh-CN"/>
          </w:rPr>
          <w:t>或者</w:t>
        </w:r>
      </w:ins>
      <w:del w:id="240" w:author="WPS_1623719292" w:date="2022-08-25T10:08:31Z">
        <w:r>
          <w:rPr>
            <w:rFonts w:hint="eastAsia" w:ascii="仿宋_GB2312" w:hAnsi="仿宋_GB2312" w:eastAsia="仿宋_GB2312" w:cs="仿宋_GB2312"/>
            <w:sz w:val="32"/>
            <w:szCs w:val="32"/>
          </w:rPr>
          <w:delText>者在数据获取、使用过程中</w:delText>
        </w:r>
      </w:del>
      <w:r>
        <w:rPr>
          <w:rFonts w:hint="eastAsia" w:ascii="仿宋_GB2312" w:hAnsi="仿宋_GB2312" w:eastAsia="仿宋_GB2312" w:cs="仿宋_GB2312"/>
          <w:sz w:val="32"/>
          <w:szCs w:val="32"/>
        </w:rPr>
        <w:t>侵犯国家秘密、商业秘密、个人隐私的，</w:t>
      </w:r>
      <w:del w:id="241" w:author="WPS_1623719292" w:date="2022-08-25T10:11:19Z">
        <w:r>
          <w:rPr>
            <w:rFonts w:hint="eastAsia" w:ascii="仿宋_GB2312" w:hAnsi="仿宋_GB2312" w:eastAsia="仿宋_GB2312" w:cs="仿宋_GB2312"/>
            <w:sz w:val="32"/>
            <w:szCs w:val="32"/>
          </w:rPr>
          <w:delText>以及玩忽职守、滥用职权、徇私舞弊的，由有关部门责令改正，</w:delText>
        </w:r>
      </w:del>
      <w:r>
        <w:rPr>
          <w:rFonts w:hint="eastAsia" w:ascii="仿宋_GB2312" w:hAnsi="仿宋_GB2312" w:eastAsia="仿宋_GB2312" w:cs="仿宋_GB2312"/>
          <w:sz w:val="32"/>
          <w:szCs w:val="32"/>
        </w:rPr>
        <w:t>依法</w:t>
      </w:r>
      <w:r>
        <w:rPr>
          <w:rFonts w:hint="eastAsia" w:ascii="仿宋_GB2312" w:hAnsi="仿宋_GB2312" w:eastAsia="仿宋_GB2312" w:cs="仿宋_GB2312"/>
          <w:sz w:val="32"/>
          <w:szCs w:val="32"/>
          <w:lang w:eastAsia="zh-Hans"/>
        </w:rPr>
        <w:t>追究法律责任。</w:t>
      </w:r>
    </w:p>
    <w:p>
      <w:pPr>
        <w:spacing w:line="660" w:lineRule="exact"/>
        <w:jc w:val="center"/>
        <w:rPr>
          <w:rFonts w:ascii="黑体" w:hAnsi="黑体" w:eastAsia="黑体" w:cs="黑体"/>
          <w:sz w:val="32"/>
          <w:szCs w:val="32"/>
        </w:rPr>
      </w:pPr>
      <w:r>
        <w:rPr>
          <w:rFonts w:hint="eastAsia" w:ascii="黑体" w:hAnsi="黑体" w:eastAsia="黑体" w:cs="黑体"/>
          <w:sz w:val="32"/>
          <w:szCs w:val="32"/>
        </w:rPr>
        <w:t>第七章</w:t>
      </w:r>
      <w:r>
        <w:rPr>
          <w:rFonts w:ascii="黑体" w:hAnsi="黑体" w:eastAsia="黑体" w:cs="黑体"/>
          <w:sz w:val="32"/>
          <w:szCs w:val="32"/>
        </w:rPr>
        <w:t xml:space="preserve">  </w:t>
      </w:r>
      <w:r>
        <w:rPr>
          <w:rFonts w:hint="eastAsia" w:ascii="黑体" w:hAnsi="黑体" w:eastAsia="黑体" w:cs="黑体"/>
          <w:sz w:val="32"/>
          <w:szCs w:val="32"/>
        </w:rPr>
        <w:t>附则</w:t>
      </w:r>
    </w:p>
    <w:p>
      <w:pPr>
        <w:numPr>
          <w:ilvl w:val="255"/>
          <w:numId w:val="0"/>
        </w:numPr>
        <w:tabs>
          <w:tab w:val="left" w:pos="0"/>
        </w:tabs>
        <w:spacing w:line="6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第三十条</w:t>
      </w:r>
      <w:r>
        <w:rPr>
          <w:rFonts w:ascii="黑体" w:hAnsi="黑体" w:eastAsia="黑体" w:cs="黑体"/>
          <w:sz w:val="32"/>
          <w:szCs w:val="32"/>
        </w:rPr>
        <w:t xml:space="preserve"> </w:t>
      </w:r>
      <w:r>
        <w:rPr>
          <w:rFonts w:hint="eastAsia" w:ascii="仿宋_GB2312" w:hAnsi="仿宋_GB2312" w:eastAsia="仿宋_GB2312" w:cs="仿宋_GB2312"/>
          <w:sz w:val="32"/>
          <w:szCs w:val="32"/>
          <w:lang w:eastAsia="zh-Hans"/>
        </w:rPr>
        <w:t>本办法由省卫生健康委</w:t>
      </w:r>
      <w:r>
        <w:rPr>
          <w:rFonts w:hint="eastAsia" w:ascii="仿宋_GB2312" w:hAnsi="仿宋_GB2312" w:eastAsia="仿宋_GB2312" w:cs="仿宋_GB2312"/>
          <w:sz w:val="32"/>
          <w:szCs w:val="32"/>
        </w:rPr>
        <w:t>员会</w:t>
      </w:r>
      <w:r>
        <w:rPr>
          <w:rFonts w:hint="eastAsia" w:ascii="仿宋_GB2312" w:hAnsi="仿宋_GB2312" w:eastAsia="仿宋_GB2312" w:cs="仿宋_GB2312"/>
          <w:sz w:val="32"/>
          <w:szCs w:val="32"/>
          <w:lang w:eastAsia="zh-Hans"/>
        </w:rPr>
        <w:t>负责解释。</w:t>
      </w:r>
    </w:p>
    <w:p>
      <w:pPr>
        <w:numPr>
          <w:ilvl w:val="255"/>
          <w:numId w:val="0"/>
        </w:numPr>
        <w:tabs>
          <w:tab w:val="left" w:pos="0"/>
        </w:tabs>
        <w:spacing w:line="660" w:lineRule="exact"/>
        <w:ind w:firstLine="640" w:firstLineChars="200"/>
        <w:rPr>
          <w:del w:id="242" w:author="lenovo" w:date="2022-08-25T16:27:48Z"/>
          <w:rFonts w:ascii="仿宋_GB2312" w:hAnsi="仿宋_GB2312" w:eastAsia="仿宋_GB2312" w:cs="仿宋_GB2312"/>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Hans"/>
        </w:rPr>
        <w:t>本办法自发布之日起实施。</w:t>
      </w:r>
    </w:p>
    <w:p>
      <w:pPr>
        <w:numPr>
          <w:ilvl w:val="255"/>
          <w:numId w:val="0"/>
        </w:numPr>
        <w:tabs>
          <w:tab w:val="left" w:pos="0"/>
        </w:tabs>
        <w:spacing w:line="660" w:lineRule="exact"/>
        <w:ind w:firstLine="640" w:firstLineChars="200"/>
        <w:rPr>
          <w:rFonts w:ascii="仿宋_GB2312" w:hAnsi="仿宋_GB2312" w:eastAsia="仿宋_GB2312" w:cs="仿宋_GB2312"/>
          <w:sz w:val="32"/>
          <w:szCs w:val="32"/>
          <w:lang w:eastAsia="zh-Hans"/>
        </w:rPr>
        <w:pPrChange w:id="243" w:author="lenovo" w:date="2022-08-25T16:27:48Z">
          <w:pPr>
            <w:tabs>
              <w:tab w:val="left" w:pos="0"/>
            </w:tabs>
            <w:spacing w:line="660" w:lineRule="exact"/>
          </w:pPr>
        </w:pPrChange>
      </w:pPr>
    </w:p>
    <w:p>
      <w:pPr>
        <w:tabs>
          <w:tab w:val="left" w:pos="0"/>
        </w:tabs>
        <w:spacing w:line="660" w:lineRule="exact"/>
        <w:ind w:firstLine="640" w:firstLineChars="200"/>
        <w:rPr>
          <w:ins w:id="244" w:author="WPS_1623719292" w:date="2022-08-25T10:41:22Z"/>
          <w:del w:id="245" w:author="lenovo" w:date="2022-08-25T16:27:46Z"/>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del w:id="246" w:author="lenovo" w:date="2022-08-25T16:27:46Z">
        <w:r>
          <w:rPr>
            <w:rFonts w:hint="eastAsia" w:ascii="仿宋_GB2312" w:hAnsi="仿宋_GB2312" w:eastAsia="仿宋_GB2312" w:cs="仿宋_GB2312"/>
            <w:sz w:val="32"/>
            <w:szCs w:val="32"/>
          </w:rPr>
          <w:delText xml:space="preserve"> </w:delText>
        </w:r>
      </w:del>
      <w:ins w:id="247" w:author="WPS_1623719292" w:date="2022-08-25T10:41:06Z">
        <w:del w:id="248" w:author="lenovo" w:date="2022-08-25T16:27:46Z">
          <w:r>
            <w:rPr>
              <w:rFonts w:hint="eastAsia" w:ascii="仿宋_GB2312" w:hAnsi="仿宋_GB2312" w:eastAsia="仿宋_GB2312" w:cs="仿宋_GB2312"/>
              <w:sz w:val="32"/>
              <w:szCs w:val="32"/>
              <w:lang w:val="en-US" w:eastAsia="zh-CN"/>
            </w:rPr>
            <w:delText>水平</w:delText>
          </w:r>
        </w:del>
      </w:ins>
      <w:ins w:id="249" w:author="WPS_1623719292" w:date="2022-08-25T10:41:09Z">
        <w:del w:id="250" w:author="lenovo" w:date="2022-08-25T16:27:46Z">
          <w:r>
            <w:rPr>
              <w:rFonts w:hint="eastAsia" w:ascii="仿宋_GB2312" w:hAnsi="仿宋_GB2312" w:eastAsia="仿宋_GB2312" w:cs="仿宋_GB2312"/>
              <w:sz w:val="32"/>
              <w:szCs w:val="32"/>
              <w:lang w:val="en-US" w:eastAsia="zh-CN"/>
            </w:rPr>
            <w:delText>有限</w:delText>
          </w:r>
        </w:del>
      </w:ins>
      <w:ins w:id="251" w:author="WPS_1623719292" w:date="2022-08-25T10:41:11Z">
        <w:del w:id="252" w:author="lenovo" w:date="2022-08-25T16:27:46Z">
          <w:r>
            <w:rPr>
              <w:rFonts w:hint="eastAsia" w:ascii="仿宋_GB2312" w:hAnsi="仿宋_GB2312" w:eastAsia="仿宋_GB2312" w:cs="仿宋_GB2312"/>
              <w:sz w:val="32"/>
              <w:szCs w:val="32"/>
              <w:lang w:val="en-US" w:eastAsia="zh-CN"/>
            </w:rPr>
            <w:delText>，</w:delText>
          </w:r>
        </w:del>
      </w:ins>
      <w:ins w:id="253" w:author="WPS_1623719292" w:date="2022-08-25T10:41:13Z">
        <w:del w:id="254" w:author="lenovo" w:date="2022-08-25T16:27:46Z">
          <w:r>
            <w:rPr>
              <w:rFonts w:hint="eastAsia" w:ascii="仿宋_GB2312" w:hAnsi="仿宋_GB2312" w:eastAsia="仿宋_GB2312" w:cs="仿宋_GB2312"/>
              <w:sz w:val="32"/>
              <w:szCs w:val="32"/>
              <w:lang w:val="en-US" w:eastAsia="zh-CN"/>
            </w:rPr>
            <w:delText>仅</w:delText>
          </w:r>
        </w:del>
      </w:ins>
      <w:ins w:id="255" w:author="WPS_1623719292" w:date="2022-08-25T10:41:16Z">
        <w:del w:id="256" w:author="lenovo" w:date="2022-08-25T16:27:46Z">
          <w:r>
            <w:rPr>
              <w:rFonts w:hint="eastAsia" w:ascii="仿宋_GB2312" w:hAnsi="仿宋_GB2312" w:eastAsia="仿宋_GB2312" w:cs="仿宋_GB2312"/>
              <w:sz w:val="32"/>
              <w:szCs w:val="32"/>
              <w:lang w:val="en-US" w:eastAsia="zh-CN"/>
            </w:rPr>
            <w:delText>供</w:delText>
          </w:r>
        </w:del>
      </w:ins>
      <w:ins w:id="257" w:author="WPS_1623719292" w:date="2022-08-25T10:41:20Z">
        <w:del w:id="258" w:author="lenovo" w:date="2022-08-25T16:27:46Z">
          <w:r>
            <w:rPr>
              <w:rFonts w:hint="eastAsia" w:ascii="仿宋_GB2312" w:hAnsi="仿宋_GB2312" w:eastAsia="仿宋_GB2312" w:cs="仿宋_GB2312"/>
              <w:sz w:val="32"/>
              <w:szCs w:val="32"/>
              <w:lang w:val="en-US" w:eastAsia="zh-CN"/>
            </w:rPr>
            <w:delText>参考</w:delText>
          </w:r>
        </w:del>
      </w:ins>
      <w:ins w:id="259" w:author="WPS_1623719292" w:date="2022-08-25T10:41:21Z">
        <w:del w:id="260" w:author="lenovo" w:date="2022-08-25T16:27:46Z">
          <w:r>
            <w:rPr>
              <w:rFonts w:hint="eastAsia" w:ascii="仿宋_GB2312" w:hAnsi="仿宋_GB2312" w:eastAsia="仿宋_GB2312" w:cs="仿宋_GB2312"/>
              <w:sz w:val="32"/>
              <w:szCs w:val="32"/>
              <w:lang w:val="en-US" w:eastAsia="zh-CN"/>
            </w:rPr>
            <w:delText>。</w:delText>
          </w:r>
        </w:del>
      </w:ins>
    </w:p>
    <w:p>
      <w:pPr>
        <w:tabs>
          <w:tab w:val="left" w:pos="0"/>
        </w:tabs>
        <w:spacing w:line="660" w:lineRule="exact"/>
        <w:ind w:firstLine="640" w:firstLineChars="200"/>
        <w:rPr>
          <w:ins w:id="261" w:author="WPS_1623719292" w:date="2022-08-25T10:41:33Z"/>
          <w:del w:id="262" w:author="lenovo" w:date="2022-08-25T16:27:46Z"/>
          <w:rFonts w:hint="default" w:ascii="仿宋_GB2312" w:hAnsi="仿宋_GB2312" w:eastAsia="仿宋_GB2312" w:cs="仿宋_GB2312"/>
          <w:sz w:val="32"/>
          <w:szCs w:val="32"/>
          <w:lang w:val="en-US" w:eastAsia="zh-CN"/>
        </w:rPr>
      </w:pPr>
      <w:ins w:id="263" w:author="WPS_1623719292" w:date="2022-08-25T10:41:24Z">
        <w:del w:id="264" w:author="lenovo" w:date="2022-08-25T16:27:46Z">
          <w:r>
            <w:rPr>
              <w:rFonts w:hint="eastAsia" w:ascii="仿宋_GB2312" w:hAnsi="仿宋_GB2312" w:eastAsia="仿宋_GB2312" w:cs="仿宋_GB2312"/>
              <w:sz w:val="32"/>
              <w:szCs w:val="32"/>
              <w:lang w:val="en-US" w:eastAsia="zh-CN"/>
            </w:rPr>
            <w:delText>张</w:delText>
          </w:r>
        </w:del>
      </w:ins>
      <w:ins w:id="265" w:author="WPS_1623719292" w:date="2022-08-25T10:41:32Z">
        <w:del w:id="266" w:author="lenovo" w:date="2022-08-25T16:27:46Z">
          <w:r>
            <w:rPr>
              <w:rFonts w:hint="eastAsia" w:ascii="仿宋_GB2312" w:hAnsi="仿宋_GB2312" w:eastAsia="仿宋_GB2312" w:cs="仿宋_GB2312"/>
              <w:sz w:val="32"/>
              <w:szCs w:val="32"/>
              <w:lang w:val="en-US" w:eastAsia="zh-CN"/>
            </w:rPr>
            <w:delText>律师</w:delText>
          </w:r>
        </w:del>
      </w:ins>
      <w:ins w:id="267" w:author="WPS_1623719292" w:date="2022-08-25T10:42:02Z">
        <w:del w:id="268" w:author="lenovo" w:date="2022-08-25T16:27:46Z">
          <w:r>
            <w:rPr>
              <w:rFonts w:hint="eastAsia" w:ascii="仿宋_GB2312" w:hAnsi="仿宋_GB2312" w:eastAsia="仿宋_GB2312" w:cs="仿宋_GB2312"/>
              <w:sz w:val="32"/>
              <w:szCs w:val="32"/>
              <w:lang w:val="en-US" w:eastAsia="zh-CN"/>
            </w:rPr>
            <w:delText xml:space="preserve">   </w:delText>
          </w:r>
        </w:del>
      </w:ins>
      <w:ins w:id="269" w:author="WPS_1623719292" w:date="2022-08-25T10:42:03Z">
        <w:del w:id="270" w:author="lenovo" w:date="2022-08-25T16:27:46Z">
          <w:r>
            <w:rPr>
              <w:rFonts w:hint="eastAsia" w:ascii="仿宋_GB2312" w:hAnsi="仿宋_GB2312" w:eastAsia="仿宋_GB2312" w:cs="仿宋_GB2312"/>
              <w:sz w:val="32"/>
              <w:szCs w:val="32"/>
              <w:lang w:val="en-US" w:eastAsia="zh-CN"/>
            </w:rPr>
            <w:delText>139</w:delText>
          </w:r>
        </w:del>
      </w:ins>
      <w:ins w:id="271" w:author="WPS_1623719292" w:date="2022-08-25T10:42:04Z">
        <w:del w:id="272" w:author="lenovo" w:date="2022-08-25T16:27:46Z">
          <w:r>
            <w:rPr>
              <w:rFonts w:hint="eastAsia" w:ascii="仿宋_GB2312" w:hAnsi="仿宋_GB2312" w:eastAsia="仿宋_GB2312" w:cs="仿宋_GB2312"/>
              <w:sz w:val="32"/>
              <w:szCs w:val="32"/>
              <w:lang w:val="en-US" w:eastAsia="zh-CN"/>
            </w:rPr>
            <w:delText>860</w:delText>
          </w:r>
        </w:del>
      </w:ins>
      <w:ins w:id="273" w:author="WPS_1623719292" w:date="2022-08-25T10:42:05Z">
        <w:del w:id="274" w:author="lenovo" w:date="2022-08-25T16:27:46Z">
          <w:r>
            <w:rPr>
              <w:rFonts w:hint="eastAsia" w:ascii="仿宋_GB2312" w:hAnsi="仿宋_GB2312" w:eastAsia="仿宋_GB2312" w:cs="仿宋_GB2312"/>
              <w:sz w:val="32"/>
              <w:szCs w:val="32"/>
              <w:lang w:val="en-US" w:eastAsia="zh-CN"/>
            </w:rPr>
            <w:delText>400</w:delText>
          </w:r>
        </w:del>
      </w:ins>
      <w:ins w:id="275" w:author="WPS_1623719292" w:date="2022-08-25T10:42:06Z">
        <w:del w:id="276" w:author="lenovo" w:date="2022-08-25T16:27:46Z">
          <w:r>
            <w:rPr>
              <w:rFonts w:hint="eastAsia" w:ascii="仿宋_GB2312" w:hAnsi="仿宋_GB2312" w:eastAsia="仿宋_GB2312" w:cs="仿宋_GB2312"/>
              <w:sz w:val="32"/>
              <w:szCs w:val="32"/>
              <w:lang w:val="en-US" w:eastAsia="zh-CN"/>
            </w:rPr>
            <w:delText>82</w:delText>
          </w:r>
        </w:del>
      </w:ins>
    </w:p>
    <w:p>
      <w:pPr>
        <w:tabs>
          <w:tab w:val="left" w:pos="0"/>
        </w:tabs>
        <w:spacing w:line="660" w:lineRule="exact"/>
        <w:ind w:firstLine="640" w:firstLineChars="200"/>
        <w:rPr>
          <w:rFonts w:hint="default" w:ascii="仿宋_GB2312" w:hAnsi="仿宋_GB2312" w:eastAsia="仿宋_GB2312" w:cs="仿宋_GB2312"/>
          <w:sz w:val="32"/>
          <w:szCs w:val="32"/>
          <w:lang w:val="en-US" w:eastAsia="zh-CN"/>
        </w:rPr>
      </w:pPr>
      <w:ins w:id="277" w:author="WPS_1623719292" w:date="2022-08-25T10:41:34Z">
        <w:del w:id="278" w:author="lenovo" w:date="2022-08-25T16:27:46Z">
          <w:r>
            <w:rPr>
              <w:rFonts w:hint="eastAsia" w:ascii="仿宋_GB2312" w:hAnsi="仿宋_GB2312" w:eastAsia="仿宋_GB2312" w:cs="仿宋_GB2312"/>
              <w:sz w:val="32"/>
              <w:szCs w:val="32"/>
              <w:lang w:val="en-US" w:eastAsia="zh-CN"/>
            </w:rPr>
            <w:delText>20</w:delText>
          </w:r>
        </w:del>
      </w:ins>
      <w:ins w:id="279" w:author="WPS_1623719292" w:date="2022-08-25T10:41:35Z">
        <w:del w:id="280" w:author="lenovo" w:date="2022-08-25T16:27:46Z">
          <w:r>
            <w:rPr>
              <w:rFonts w:hint="eastAsia" w:ascii="仿宋_GB2312" w:hAnsi="仿宋_GB2312" w:eastAsia="仿宋_GB2312" w:cs="仿宋_GB2312"/>
              <w:sz w:val="32"/>
              <w:szCs w:val="32"/>
              <w:lang w:val="en-US" w:eastAsia="zh-CN"/>
            </w:rPr>
            <w:delText>22</w:delText>
          </w:r>
        </w:del>
      </w:ins>
      <w:ins w:id="281" w:author="WPS_1623719292" w:date="2022-08-25T10:41:36Z">
        <w:del w:id="282" w:author="lenovo" w:date="2022-08-25T16:27:46Z">
          <w:r>
            <w:rPr>
              <w:rFonts w:hint="eastAsia" w:ascii="仿宋_GB2312" w:hAnsi="仿宋_GB2312" w:eastAsia="仿宋_GB2312" w:cs="仿宋_GB2312"/>
              <w:sz w:val="32"/>
              <w:szCs w:val="32"/>
              <w:lang w:val="en-US" w:eastAsia="zh-CN"/>
            </w:rPr>
            <w:delText>.0</w:delText>
          </w:r>
        </w:del>
      </w:ins>
      <w:ins w:id="283" w:author="WPS_1623719292" w:date="2022-08-25T10:41:37Z">
        <w:del w:id="284" w:author="lenovo" w:date="2022-08-25T16:27:46Z">
          <w:r>
            <w:rPr>
              <w:rFonts w:hint="eastAsia" w:ascii="仿宋_GB2312" w:hAnsi="仿宋_GB2312" w:eastAsia="仿宋_GB2312" w:cs="仿宋_GB2312"/>
              <w:sz w:val="32"/>
              <w:szCs w:val="32"/>
              <w:lang w:val="en-US" w:eastAsia="zh-CN"/>
            </w:rPr>
            <w:delText>8</w:delText>
          </w:r>
        </w:del>
      </w:ins>
      <w:ins w:id="285" w:author="WPS_1623719292" w:date="2022-08-25T10:41:38Z">
        <w:del w:id="286" w:author="lenovo" w:date="2022-08-25T16:27:46Z">
          <w:r>
            <w:rPr>
              <w:rFonts w:hint="eastAsia" w:ascii="仿宋_GB2312" w:hAnsi="仿宋_GB2312" w:eastAsia="仿宋_GB2312" w:cs="仿宋_GB2312"/>
              <w:sz w:val="32"/>
              <w:szCs w:val="32"/>
              <w:lang w:val="en-US" w:eastAsia="zh-CN"/>
            </w:rPr>
            <w:delText>.</w:delText>
          </w:r>
        </w:del>
      </w:ins>
      <w:ins w:id="287" w:author="WPS_1623719292" w:date="2022-08-25T10:41:43Z">
        <w:del w:id="288" w:author="lenovo" w:date="2022-08-25T16:27:46Z">
          <w:r>
            <w:rPr>
              <w:rFonts w:hint="eastAsia" w:ascii="仿宋_GB2312" w:hAnsi="仿宋_GB2312" w:eastAsia="仿宋_GB2312" w:cs="仿宋_GB2312"/>
              <w:sz w:val="32"/>
              <w:szCs w:val="32"/>
              <w:lang w:val="en-US" w:eastAsia="zh-CN"/>
            </w:rPr>
            <w:delText>25</w:delText>
          </w:r>
        </w:del>
      </w:ins>
      <w:ins w:id="289" w:author="WPS_1623719292" w:date="2022-08-25T10:41:45Z">
        <w:del w:id="290" w:author="lenovo" w:date="2022-08-25T16:27:46Z">
          <w:r>
            <w:rPr>
              <w:rFonts w:hint="eastAsia" w:ascii="仿宋_GB2312" w:hAnsi="仿宋_GB2312" w:eastAsia="仿宋_GB2312" w:cs="仿宋_GB2312"/>
              <w:sz w:val="32"/>
              <w:szCs w:val="32"/>
              <w:lang w:val="en-US" w:eastAsia="zh-CN"/>
            </w:rPr>
            <w:delText>.</w:delText>
          </w:r>
        </w:del>
      </w:ins>
    </w:p>
    <w:p>
      <w:pPr>
        <w:spacing w:line="660" w:lineRule="exact"/>
        <w:rPr>
          <w:rFonts w:ascii="仿宋_GB2312" w:hAnsi="仿宋_GB2312" w:eastAsia="仿宋_GB2312" w:cs="仿宋_GB2312"/>
          <w:sz w:val="32"/>
          <w:szCs w:val="32"/>
        </w:rPr>
      </w:pPr>
    </w:p>
    <w:p>
      <w:pPr>
        <w:adjustRightInd w:val="0"/>
        <w:snapToGrid w:val="0"/>
        <w:spacing w:line="660" w:lineRule="exact"/>
        <w:ind w:firstLine="2720" w:firstLineChars="850"/>
        <w:outlineLvl w:val="0"/>
        <w:rPr>
          <w:rFonts w:ascii="仿宋_GB2312" w:hAnsi="仿宋_GB2312" w:eastAsia="仿宋_GB2312" w:cs="仿宋_GB2312"/>
          <w:sz w:val="32"/>
          <w:szCs w:val="32"/>
        </w:rPr>
      </w:pPr>
      <w:bookmarkStart w:id="1" w:name="_GoBack"/>
      <w:bookmarkEnd w:id="1"/>
    </w:p>
    <w:p>
      <w:pPr>
        <w:spacing w:line="660" w:lineRule="exact"/>
        <w:rPr>
          <w:rFonts w:ascii="仿宋_GB2312" w:hAnsi="仿宋_GB2312" w:eastAsia="仿宋_GB2312" w:cs="仿宋_GB2312"/>
          <w:sz w:val="32"/>
          <w:szCs w:val="32"/>
          <w:lang w:eastAsia="zh-Hans"/>
        </w:rPr>
      </w:pPr>
      <w:bookmarkStart w:id="0" w:name="_Toc546137499_WPSOffice_Level1"/>
      <w:bookmarkEnd w:id="0"/>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Heiti SC Medium">
    <w:altName w:val="方正细黑一_GBK"/>
    <w:panose1 w:val="00000000000000000000"/>
    <w:charset w:val="86"/>
    <w:family w:val="auto"/>
    <w:pitch w:val="default"/>
    <w:sig w:usb0="00000000" w:usb1="00000000" w:usb2="00000000" w:usb3="00000000" w:csb0="203E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Arial">
    <w:altName w:val="Nimbus Roman No9 L"/>
    <w:panose1 w:val="00000000000000000000"/>
    <w:charset w:val="00"/>
    <w:family w:val="auto"/>
    <w:pitch w:val="default"/>
    <w:sig w:usb0="00000000" w:usb1="00000000" w:usb2="00000000" w:usb3="00000000" w:csb0="0000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2</w: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7FBC69"/>
    <w:multiLevelType w:val="multilevel"/>
    <w:tmpl w:val="617FBC69"/>
    <w:lvl w:ilvl="0" w:tentative="0">
      <w:start w:val="1"/>
      <w:numFmt w:val="decimal"/>
      <w:pStyle w:val="16"/>
      <w:lvlText w:val="%1"/>
      <w:lvlJc w:val="left"/>
      <w:pPr>
        <w:ind w:left="744" w:hanging="526"/>
      </w:pPr>
      <w:rPr>
        <w:rFonts w:hint="default" w:ascii="宋体" w:hAnsi="宋体" w:eastAsia="Heiti SC Medium" w:cs="宋体"/>
      </w:rPr>
    </w:lvl>
    <w:lvl w:ilvl="1" w:tentative="0">
      <w:start w:val="1"/>
      <w:numFmt w:val="decimal"/>
      <w:lvlText w:val="%1.%2"/>
      <w:lvlJc w:val="left"/>
      <w:pPr>
        <w:ind w:left="744" w:hanging="526"/>
      </w:pPr>
      <w:rPr>
        <w:rFonts w:hint="default" w:ascii="黑体" w:hAnsi="黑体" w:eastAsia="黑体" w:cs="黑体"/>
        <w:spacing w:val="-1"/>
        <w:w w:val="100"/>
        <w:sz w:val="21"/>
        <w:szCs w:val="21"/>
      </w:rPr>
    </w:lvl>
    <w:lvl w:ilvl="2" w:tentative="0">
      <w:start w:val="1"/>
      <w:numFmt w:val="decimal"/>
      <w:lvlText w:val="%1.%2.%3"/>
      <w:lvlJc w:val="left"/>
      <w:pPr>
        <w:ind w:left="954" w:hanging="736"/>
      </w:pPr>
      <w:rPr>
        <w:rFonts w:hint="default" w:ascii="黑体" w:hAnsi="黑体" w:eastAsia="黑体" w:cs="黑体"/>
        <w:spacing w:val="-1"/>
        <w:w w:val="100"/>
        <w:sz w:val="21"/>
        <w:szCs w:val="21"/>
      </w:rPr>
    </w:lvl>
    <w:lvl w:ilvl="3" w:tentative="0">
      <w:start w:val="1"/>
      <w:numFmt w:val="decimal"/>
      <w:lvlText w:val="%4."/>
      <w:lvlJc w:val="left"/>
      <w:pPr>
        <w:ind w:left="850" w:hanging="212"/>
      </w:pPr>
      <w:rPr>
        <w:rFonts w:hint="default"/>
        <w:spacing w:val="-1"/>
        <w:w w:val="100"/>
      </w:rPr>
    </w:lvl>
    <w:lvl w:ilvl="4" w:tentative="0">
      <w:start w:val="0"/>
      <w:numFmt w:val="bullet"/>
      <w:lvlText w:val="•"/>
      <w:lvlJc w:val="left"/>
      <w:pPr>
        <w:ind w:left="2258" w:hanging="212"/>
      </w:pPr>
      <w:rPr>
        <w:rFonts w:hint="default"/>
      </w:rPr>
    </w:lvl>
    <w:lvl w:ilvl="5" w:tentative="0">
      <w:start w:val="0"/>
      <w:numFmt w:val="bullet"/>
      <w:lvlText w:val="•"/>
      <w:lvlJc w:val="left"/>
      <w:pPr>
        <w:ind w:left="3556" w:hanging="212"/>
      </w:pPr>
      <w:rPr>
        <w:rFonts w:hint="default"/>
      </w:rPr>
    </w:lvl>
    <w:lvl w:ilvl="6" w:tentative="0">
      <w:start w:val="0"/>
      <w:numFmt w:val="bullet"/>
      <w:lvlText w:val="•"/>
      <w:lvlJc w:val="left"/>
      <w:pPr>
        <w:ind w:left="4854" w:hanging="212"/>
      </w:pPr>
      <w:rPr>
        <w:rFonts w:hint="default"/>
      </w:rPr>
    </w:lvl>
    <w:lvl w:ilvl="7" w:tentative="0">
      <w:start w:val="0"/>
      <w:numFmt w:val="bullet"/>
      <w:lvlText w:val="•"/>
      <w:lvlJc w:val="left"/>
      <w:pPr>
        <w:ind w:left="6152" w:hanging="212"/>
      </w:pPr>
      <w:rPr>
        <w:rFonts w:hint="default"/>
      </w:rPr>
    </w:lvl>
    <w:lvl w:ilvl="8" w:tentative="0">
      <w:start w:val="0"/>
      <w:numFmt w:val="bullet"/>
      <w:lvlText w:val="•"/>
      <w:lvlJc w:val="left"/>
      <w:pPr>
        <w:ind w:left="7450" w:hanging="212"/>
      </w:pPr>
      <w:rPr>
        <w:rFonts w:hint="default"/>
      </w:rPr>
    </w:lvl>
  </w:abstractNum>
  <w:abstractNum w:abstractNumId="1">
    <w:nsid w:val="7DF6F79B"/>
    <w:multiLevelType w:val="singleLevel"/>
    <w:tmpl w:val="7DF6F79B"/>
    <w:lvl w:ilvl="0" w:tentative="0">
      <w:start w:val="6"/>
      <w:numFmt w:val="chineseCounting"/>
      <w:suff w:val="space"/>
      <w:lvlText w:val="第%1章"/>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rson w15:author="WPS_1623719292">
    <w15:presenceInfo w15:providerId="WPS Office" w15:userId="51516118"/>
  </w15:person>
  <w15:person w15:author="周静平（核稿）">
    <w15:presenceInfo w15:providerId="None" w15:userId="周静平（核稿）"/>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YzBiMjBkYmNkNmViMDJhNTQ0OTEzNjNkODc2NGUifQ=="/>
  </w:docVars>
  <w:rsids>
    <w:rsidRoot w:val="006B1824"/>
    <w:rsid w:val="00001B44"/>
    <w:rsid w:val="00002FC8"/>
    <w:rsid w:val="000161E2"/>
    <w:rsid w:val="00016220"/>
    <w:rsid w:val="00017F85"/>
    <w:rsid w:val="00022E28"/>
    <w:rsid w:val="00024C42"/>
    <w:rsid w:val="0003110E"/>
    <w:rsid w:val="000316DB"/>
    <w:rsid w:val="00037266"/>
    <w:rsid w:val="00040E61"/>
    <w:rsid w:val="000421ED"/>
    <w:rsid w:val="00042CB1"/>
    <w:rsid w:val="00046A53"/>
    <w:rsid w:val="00050B83"/>
    <w:rsid w:val="000522B7"/>
    <w:rsid w:val="00054FBE"/>
    <w:rsid w:val="00055BA1"/>
    <w:rsid w:val="00061979"/>
    <w:rsid w:val="00067A9E"/>
    <w:rsid w:val="00067CDB"/>
    <w:rsid w:val="00070943"/>
    <w:rsid w:val="00071D88"/>
    <w:rsid w:val="00073FE1"/>
    <w:rsid w:val="00075AE6"/>
    <w:rsid w:val="00076649"/>
    <w:rsid w:val="00083CC7"/>
    <w:rsid w:val="00084B33"/>
    <w:rsid w:val="000937E1"/>
    <w:rsid w:val="000944DE"/>
    <w:rsid w:val="00096F3B"/>
    <w:rsid w:val="000A0830"/>
    <w:rsid w:val="000A1486"/>
    <w:rsid w:val="000A356C"/>
    <w:rsid w:val="000A793C"/>
    <w:rsid w:val="000B15C2"/>
    <w:rsid w:val="000B6AFA"/>
    <w:rsid w:val="000C30BD"/>
    <w:rsid w:val="000E014D"/>
    <w:rsid w:val="000E6591"/>
    <w:rsid w:val="000E690D"/>
    <w:rsid w:val="000E7AC0"/>
    <w:rsid w:val="000F478F"/>
    <w:rsid w:val="000F4E4A"/>
    <w:rsid w:val="001121D5"/>
    <w:rsid w:val="00116603"/>
    <w:rsid w:val="00116D13"/>
    <w:rsid w:val="00116D6B"/>
    <w:rsid w:val="00122498"/>
    <w:rsid w:val="001241B7"/>
    <w:rsid w:val="001250CD"/>
    <w:rsid w:val="00131FA6"/>
    <w:rsid w:val="001366A5"/>
    <w:rsid w:val="00137820"/>
    <w:rsid w:val="00140E64"/>
    <w:rsid w:val="00145BB5"/>
    <w:rsid w:val="0014773C"/>
    <w:rsid w:val="00150BBA"/>
    <w:rsid w:val="0015128C"/>
    <w:rsid w:val="00162E07"/>
    <w:rsid w:val="00166BD8"/>
    <w:rsid w:val="00171A3A"/>
    <w:rsid w:val="00172030"/>
    <w:rsid w:val="00180FE8"/>
    <w:rsid w:val="00184871"/>
    <w:rsid w:val="00192D8F"/>
    <w:rsid w:val="001A0136"/>
    <w:rsid w:val="001A495D"/>
    <w:rsid w:val="001A4ED7"/>
    <w:rsid w:val="001B2A37"/>
    <w:rsid w:val="001B3C5C"/>
    <w:rsid w:val="001B6974"/>
    <w:rsid w:val="001B7CF7"/>
    <w:rsid w:val="001C24E6"/>
    <w:rsid w:val="001C3D3A"/>
    <w:rsid w:val="001C7B8B"/>
    <w:rsid w:val="001D15A8"/>
    <w:rsid w:val="001D252E"/>
    <w:rsid w:val="001D5203"/>
    <w:rsid w:val="001D5596"/>
    <w:rsid w:val="001D6A0B"/>
    <w:rsid w:val="001E68ED"/>
    <w:rsid w:val="001F02F5"/>
    <w:rsid w:val="001F39C6"/>
    <w:rsid w:val="001F462D"/>
    <w:rsid w:val="002018E0"/>
    <w:rsid w:val="00203A7C"/>
    <w:rsid w:val="00205CB1"/>
    <w:rsid w:val="00210043"/>
    <w:rsid w:val="00211220"/>
    <w:rsid w:val="00211341"/>
    <w:rsid w:val="00211D88"/>
    <w:rsid w:val="002134D1"/>
    <w:rsid w:val="0021600D"/>
    <w:rsid w:val="00240E26"/>
    <w:rsid w:val="00243EAD"/>
    <w:rsid w:val="002446DB"/>
    <w:rsid w:val="00245236"/>
    <w:rsid w:val="00245DCD"/>
    <w:rsid w:val="00245E45"/>
    <w:rsid w:val="00245E47"/>
    <w:rsid w:val="0026071E"/>
    <w:rsid w:val="0026078E"/>
    <w:rsid w:val="00260A62"/>
    <w:rsid w:val="00261083"/>
    <w:rsid w:val="00264B06"/>
    <w:rsid w:val="00266536"/>
    <w:rsid w:val="0026702B"/>
    <w:rsid w:val="00270225"/>
    <w:rsid w:val="002716AE"/>
    <w:rsid w:val="00272A66"/>
    <w:rsid w:val="00277209"/>
    <w:rsid w:val="00280A25"/>
    <w:rsid w:val="002817B3"/>
    <w:rsid w:val="00281DBA"/>
    <w:rsid w:val="00282DD5"/>
    <w:rsid w:val="0028341B"/>
    <w:rsid w:val="00283B38"/>
    <w:rsid w:val="0028484A"/>
    <w:rsid w:val="00285C79"/>
    <w:rsid w:val="00287A26"/>
    <w:rsid w:val="002933A4"/>
    <w:rsid w:val="00294B15"/>
    <w:rsid w:val="002C0599"/>
    <w:rsid w:val="002C3689"/>
    <w:rsid w:val="002C5B92"/>
    <w:rsid w:val="002C5ED4"/>
    <w:rsid w:val="002D248C"/>
    <w:rsid w:val="002D2845"/>
    <w:rsid w:val="002D3EED"/>
    <w:rsid w:val="002E72E1"/>
    <w:rsid w:val="002F0CDD"/>
    <w:rsid w:val="002F1908"/>
    <w:rsid w:val="002F1C60"/>
    <w:rsid w:val="00303FDB"/>
    <w:rsid w:val="00304E37"/>
    <w:rsid w:val="00305113"/>
    <w:rsid w:val="0030521F"/>
    <w:rsid w:val="003066B1"/>
    <w:rsid w:val="00310DF8"/>
    <w:rsid w:val="00314F58"/>
    <w:rsid w:val="0031739F"/>
    <w:rsid w:val="003179F6"/>
    <w:rsid w:val="00323C8C"/>
    <w:rsid w:val="00324175"/>
    <w:rsid w:val="00327524"/>
    <w:rsid w:val="00332CC0"/>
    <w:rsid w:val="00334EA0"/>
    <w:rsid w:val="003367B8"/>
    <w:rsid w:val="0034655E"/>
    <w:rsid w:val="0035300E"/>
    <w:rsid w:val="00360E93"/>
    <w:rsid w:val="00364F3E"/>
    <w:rsid w:val="00370EB9"/>
    <w:rsid w:val="003727E8"/>
    <w:rsid w:val="00373E35"/>
    <w:rsid w:val="003750DF"/>
    <w:rsid w:val="00377B2E"/>
    <w:rsid w:val="00382BF0"/>
    <w:rsid w:val="0038502B"/>
    <w:rsid w:val="0039059A"/>
    <w:rsid w:val="003911A1"/>
    <w:rsid w:val="00391422"/>
    <w:rsid w:val="003A6476"/>
    <w:rsid w:val="003A6AAB"/>
    <w:rsid w:val="003B32F8"/>
    <w:rsid w:val="003B4788"/>
    <w:rsid w:val="003C065D"/>
    <w:rsid w:val="003C3031"/>
    <w:rsid w:val="003C310E"/>
    <w:rsid w:val="003C643C"/>
    <w:rsid w:val="003E0349"/>
    <w:rsid w:val="003E3F10"/>
    <w:rsid w:val="003F7C43"/>
    <w:rsid w:val="00400185"/>
    <w:rsid w:val="0040199E"/>
    <w:rsid w:val="00415281"/>
    <w:rsid w:val="00415C95"/>
    <w:rsid w:val="004275DE"/>
    <w:rsid w:val="00430F19"/>
    <w:rsid w:val="00432E67"/>
    <w:rsid w:val="004337D0"/>
    <w:rsid w:val="00434856"/>
    <w:rsid w:val="004353C4"/>
    <w:rsid w:val="00443444"/>
    <w:rsid w:val="00444B73"/>
    <w:rsid w:val="00446C2C"/>
    <w:rsid w:val="004503BC"/>
    <w:rsid w:val="00452FC7"/>
    <w:rsid w:val="004606F1"/>
    <w:rsid w:val="004622C0"/>
    <w:rsid w:val="00462DD2"/>
    <w:rsid w:val="00466E09"/>
    <w:rsid w:val="00467385"/>
    <w:rsid w:val="00472207"/>
    <w:rsid w:val="00473A66"/>
    <w:rsid w:val="004801D9"/>
    <w:rsid w:val="00480803"/>
    <w:rsid w:val="004839B6"/>
    <w:rsid w:val="004851F5"/>
    <w:rsid w:val="00490FAE"/>
    <w:rsid w:val="00491F2B"/>
    <w:rsid w:val="00495A8F"/>
    <w:rsid w:val="00496D8F"/>
    <w:rsid w:val="004A08B4"/>
    <w:rsid w:val="004A32C4"/>
    <w:rsid w:val="004B4E91"/>
    <w:rsid w:val="004B511A"/>
    <w:rsid w:val="004B6F92"/>
    <w:rsid w:val="004B7B2D"/>
    <w:rsid w:val="004C2A06"/>
    <w:rsid w:val="004C2B54"/>
    <w:rsid w:val="004C4ECF"/>
    <w:rsid w:val="004C6B1E"/>
    <w:rsid w:val="004D1FEE"/>
    <w:rsid w:val="004D42F4"/>
    <w:rsid w:val="004E1BCB"/>
    <w:rsid w:val="004E2758"/>
    <w:rsid w:val="004E5234"/>
    <w:rsid w:val="004F117B"/>
    <w:rsid w:val="004F468F"/>
    <w:rsid w:val="004F61A5"/>
    <w:rsid w:val="00500AC5"/>
    <w:rsid w:val="00513F6F"/>
    <w:rsid w:val="005144C6"/>
    <w:rsid w:val="00514E70"/>
    <w:rsid w:val="0051582E"/>
    <w:rsid w:val="0051655D"/>
    <w:rsid w:val="005265F1"/>
    <w:rsid w:val="005279D5"/>
    <w:rsid w:val="00531364"/>
    <w:rsid w:val="00534D5E"/>
    <w:rsid w:val="00550C8D"/>
    <w:rsid w:val="00551BA4"/>
    <w:rsid w:val="00551D5E"/>
    <w:rsid w:val="00554B9C"/>
    <w:rsid w:val="00555B51"/>
    <w:rsid w:val="005618D1"/>
    <w:rsid w:val="00562FD0"/>
    <w:rsid w:val="0056316E"/>
    <w:rsid w:val="005658B1"/>
    <w:rsid w:val="00566A8C"/>
    <w:rsid w:val="005674AA"/>
    <w:rsid w:val="0057182C"/>
    <w:rsid w:val="00576374"/>
    <w:rsid w:val="005858AA"/>
    <w:rsid w:val="00585EA8"/>
    <w:rsid w:val="005A13F8"/>
    <w:rsid w:val="005A7234"/>
    <w:rsid w:val="005B3712"/>
    <w:rsid w:val="005C749F"/>
    <w:rsid w:val="005C7FE5"/>
    <w:rsid w:val="005D1088"/>
    <w:rsid w:val="005D4066"/>
    <w:rsid w:val="005E3904"/>
    <w:rsid w:val="005E5CB1"/>
    <w:rsid w:val="005E7669"/>
    <w:rsid w:val="005E769C"/>
    <w:rsid w:val="005F5A0B"/>
    <w:rsid w:val="005F7CC7"/>
    <w:rsid w:val="005F7ECD"/>
    <w:rsid w:val="00603CE0"/>
    <w:rsid w:val="00603F4A"/>
    <w:rsid w:val="00605668"/>
    <w:rsid w:val="006068F7"/>
    <w:rsid w:val="00611A5B"/>
    <w:rsid w:val="00621846"/>
    <w:rsid w:val="00624682"/>
    <w:rsid w:val="00626BBA"/>
    <w:rsid w:val="00626D9E"/>
    <w:rsid w:val="00631FE6"/>
    <w:rsid w:val="00637294"/>
    <w:rsid w:val="00640A4D"/>
    <w:rsid w:val="00640E58"/>
    <w:rsid w:val="006523E2"/>
    <w:rsid w:val="00652908"/>
    <w:rsid w:val="00652BB1"/>
    <w:rsid w:val="00655F09"/>
    <w:rsid w:val="006643DB"/>
    <w:rsid w:val="00667599"/>
    <w:rsid w:val="00672BFD"/>
    <w:rsid w:val="00674C57"/>
    <w:rsid w:val="006867B3"/>
    <w:rsid w:val="0069261D"/>
    <w:rsid w:val="006A677D"/>
    <w:rsid w:val="006B1824"/>
    <w:rsid w:val="006B2A24"/>
    <w:rsid w:val="006B30A5"/>
    <w:rsid w:val="006B7B89"/>
    <w:rsid w:val="006C07AE"/>
    <w:rsid w:val="006C320E"/>
    <w:rsid w:val="006C3692"/>
    <w:rsid w:val="006C5E00"/>
    <w:rsid w:val="006E3889"/>
    <w:rsid w:val="006E4F07"/>
    <w:rsid w:val="006E5CC0"/>
    <w:rsid w:val="006F08B8"/>
    <w:rsid w:val="006F7BF7"/>
    <w:rsid w:val="00702227"/>
    <w:rsid w:val="00704746"/>
    <w:rsid w:val="0070768C"/>
    <w:rsid w:val="00710A41"/>
    <w:rsid w:val="00710F02"/>
    <w:rsid w:val="00710FE2"/>
    <w:rsid w:val="0071118A"/>
    <w:rsid w:val="007111BD"/>
    <w:rsid w:val="00711F50"/>
    <w:rsid w:val="007163A7"/>
    <w:rsid w:val="0071738C"/>
    <w:rsid w:val="00720614"/>
    <w:rsid w:val="00720D4D"/>
    <w:rsid w:val="00730931"/>
    <w:rsid w:val="00735744"/>
    <w:rsid w:val="00737BEF"/>
    <w:rsid w:val="00741BD6"/>
    <w:rsid w:val="00742186"/>
    <w:rsid w:val="00752712"/>
    <w:rsid w:val="00761B0F"/>
    <w:rsid w:val="00764336"/>
    <w:rsid w:val="00764944"/>
    <w:rsid w:val="007664A9"/>
    <w:rsid w:val="00771D0C"/>
    <w:rsid w:val="00776F15"/>
    <w:rsid w:val="00796224"/>
    <w:rsid w:val="007A383C"/>
    <w:rsid w:val="007B0140"/>
    <w:rsid w:val="007B1059"/>
    <w:rsid w:val="007B1409"/>
    <w:rsid w:val="007B66BA"/>
    <w:rsid w:val="007B7FC6"/>
    <w:rsid w:val="007C6A77"/>
    <w:rsid w:val="007C7A0C"/>
    <w:rsid w:val="007D00AE"/>
    <w:rsid w:val="007D53DA"/>
    <w:rsid w:val="007E4BCB"/>
    <w:rsid w:val="007E5C71"/>
    <w:rsid w:val="007E5D5A"/>
    <w:rsid w:val="007F0812"/>
    <w:rsid w:val="007F41EC"/>
    <w:rsid w:val="008033E2"/>
    <w:rsid w:val="00810BAC"/>
    <w:rsid w:val="00813A01"/>
    <w:rsid w:val="00817252"/>
    <w:rsid w:val="00822F53"/>
    <w:rsid w:val="008256DC"/>
    <w:rsid w:val="0082779D"/>
    <w:rsid w:val="00827FAD"/>
    <w:rsid w:val="00836382"/>
    <w:rsid w:val="008421A9"/>
    <w:rsid w:val="00852C34"/>
    <w:rsid w:val="00860696"/>
    <w:rsid w:val="00862794"/>
    <w:rsid w:val="00864449"/>
    <w:rsid w:val="008701B7"/>
    <w:rsid w:val="00873B35"/>
    <w:rsid w:val="00877854"/>
    <w:rsid w:val="00881991"/>
    <w:rsid w:val="00884A8D"/>
    <w:rsid w:val="00893233"/>
    <w:rsid w:val="00895DD9"/>
    <w:rsid w:val="008A13FE"/>
    <w:rsid w:val="008A3D6C"/>
    <w:rsid w:val="008A6B58"/>
    <w:rsid w:val="008A7BC5"/>
    <w:rsid w:val="008B539B"/>
    <w:rsid w:val="008B7307"/>
    <w:rsid w:val="008C1E1D"/>
    <w:rsid w:val="008C3F24"/>
    <w:rsid w:val="008D1DAF"/>
    <w:rsid w:val="008D4F15"/>
    <w:rsid w:val="008E1F6B"/>
    <w:rsid w:val="008E2504"/>
    <w:rsid w:val="008E5CE0"/>
    <w:rsid w:val="008F0BDE"/>
    <w:rsid w:val="008F2717"/>
    <w:rsid w:val="008F7BED"/>
    <w:rsid w:val="009048A7"/>
    <w:rsid w:val="009162F1"/>
    <w:rsid w:val="00917E96"/>
    <w:rsid w:val="00921211"/>
    <w:rsid w:val="0092296C"/>
    <w:rsid w:val="00930FA5"/>
    <w:rsid w:val="00935719"/>
    <w:rsid w:val="0093588D"/>
    <w:rsid w:val="00940039"/>
    <w:rsid w:val="009457A1"/>
    <w:rsid w:val="00946158"/>
    <w:rsid w:val="00951117"/>
    <w:rsid w:val="00952C8D"/>
    <w:rsid w:val="00960290"/>
    <w:rsid w:val="00964646"/>
    <w:rsid w:val="009678D6"/>
    <w:rsid w:val="00972223"/>
    <w:rsid w:val="00982702"/>
    <w:rsid w:val="009852CE"/>
    <w:rsid w:val="00985A54"/>
    <w:rsid w:val="0098648E"/>
    <w:rsid w:val="0099516F"/>
    <w:rsid w:val="00996401"/>
    <w:rsid w:val="009A0FA1"/>
    <w:rsid w:val="009A19E6"/>
    <w:rsid w:val="009A3F07"/>
    <w:rsid w:val="009B184D"/>
    <w:rsid w:val="009B60C0"/>
    <w:rsid w:val="009C2741"/>
    <w:rsid w:val="009C2E08"/>
    <w:rsid w:val="009C4E56"/>
    <w:rsid w:val="009C73BF"/>
    <w:rsid w:val="009D0F62"/>
    <w:rsid w:val="009D2219"/>
    <w:rsid w:val="009D4A98"/>
    <w:rsid w:val="009D5A1A"/>
    <w:rsid w:val="009E71C4"/>
    <w:rsid w:val="009F5454"/>
    <w:rsid w:val="00A0236B"/>
    <w:rsid w:val="00A02DE8"/>
    <w:rsid w:val="00A07C43"/>
    <w:rsid w:val="00A14320"/>
    <w:rsid w:val="00A150C1"/>
    <w:rsid w:val="00A157A7"/>
    <w:rsid w:val="00A4009B"/>
    <w:rsid w:val="00A40A7F"/>
    <w:rsid w:val="00A40BB5"/>
    <w:rsid w:val="00A42897"/>
    <w:rsid w:val="00A4361F"/>
    <w:rsid w:val="00A54B73"/>
    <w:rsid w:val="00A63B9D"/>
    <w:rsid w:val="00A67003"/>
    <w:rsid w:val="00A6779C"/>
    <w:rsid w:val="00A70D07"/>
    <w:rsid w:val="00A72679"/>
    <w:rsid w:val="00A730A7"/>
    <w:rsid w:val="00A745B2"/>
    <w:rsid w:val="00A74A7F"/>
    <w:rsid w:val="00A771A8"/>
    <w:rsid w:val="00A90FD8"/>
    <w:rsid w:val="00A93F8F"/>
    <w:rsid w:val="00AA3E93"/>
    <w:rsid w:val="00AB5F01"/>
    <w:rsid w:val="00AC0B2C"/>
    <w:rsid w:val="00AC208B"/>
    <w:rsid w:val="00AC5BEB"/>
    <w:rsid w:val="00AC7D18"/>
    <w:rsid w:val="00AD4E54"/>
    <w:rsid w:val="00AE19C0"/>
    <w:rsid w:val="00AE2869"/>
    <w:rsid w:val="00AE3104"/>
    <w:rsid w:val="00AE38DA"/>
    <w:rsid w:val="00AF008A"/>
    <w:rsid w:val="00AF0194"/>
    <w:rsid w:val="00AF475A"/>
    <w:rsid w:val="00B01918"/>
    <w:rsid w:val="00B04A16"/>
    <w:rsid w:val="00B059A6"/>
    <w:rsid w:val="00B120E1"/>
    <w:rsid w:val="00B1226A"/>
    <w:rsid w:val="00B129A4"/>
    <w:rsid w:val="00B13DFE"/>
    <w:rsid w:val="00B3123F"/>
    <w:rsid w:val="00B32843"/>
    <w:rsid w:val="00B33957"/>
    <w:rsid w:val="00B42B83"/>
    <w:rsid w:val="00B63EE1"/>
    <w:rsid w:val="00B65FE9"/>
    <w:rsid w:val="00B67A32"/>
    <w:rsid w:val="00B772CF"/>
    <w:rsid w:val="00B807AF"/>
    <w:rsid w:val="00B85708"/>
    <w:rsid w:val="00B860DD"/>
    <w:rsid w:val="00B902D9"/>
    <w:rsid w:val="00B9089F"/>
    <w:rsid w:val="00B96DFB"/>
    <w:rsid w:val="00BA0492"/>
    <w:rsid w:val="00BA21E0"/>
    <w:rsid w:val="00BA6CC1"/>
    <w:rsid w:val="00BB2765"/>
    <w:rsid w:val="00BB3329"/>
    <w:rsid w:val="00BD2C07"/>
    <w:rsid w:val="00BD3F78"/>
    <w:rsid w:val="00BD643D"/>
    <w:rsid w:val="00BD6859"/>
    <w:rsid w:val="00BD68A9"/>
    <w:rsid w:val="00BE07AE"/>
    <w:rsid w:val="00BE1D76"/>
    <w:rsid w:val="00BE312F"/>
    <w:rsid w:val="00BE44BA"/>
    <w:rsid w:val="00BE4F7D"/>
    <w:rsid w:val="00BF2EDE"/>
    <w:rsid w:val="00BF3290"/>
    <w:rsid w:val="00C15C5C"/>
    <w:rsid w:val="00C2277D"/>
    <w:rsid w:val="00C22887"/>
    <w:rsid w:val="00C267D9"/>
    <w:rsid w:val="00C26FE0"/>
    <w:rsid w:val="00C3388A"/>
    <w:rsid w:val="00C354F8"/>
    <w:rsid w:val="00C42A86"/>
    <w:rsid w:val="00C42BB4"/>
    <w:rsid w:val="00C46E2A"/>
    <w:rsid w:val="00C51D4B"/>
    <w:rsid w:val="00C57EBA"/>
    <w:rsid w:val="00C6101B"/>
    <w:rsid w:val="00C712D3"/>
    <w:rsid w:val="00C74BE2"/>
    <w:rsid w:val="00C76F18"/>
    <w:rsid w:val="00C91089"/>
    <w:rsid w:val="00C935FD"/>
    <w:rsid w:val="00C950F7"/>
    <w:rsid w:val="00C95164"/>
    <w:rsid w:val="00C9694A"/>
    <w:rsid w:val="00CA3066"/>
    <w:rsid w:val="00CA6694"/>
    <w:rsid w:val="00CA7A7C"/>
    <w:rsid w:val="00CB49B5"/>
    <w:rsid w:val="00CB7C08"/>
    <w:rsid w:val="00CC1211"/>
    <w:rsid w:val="00CD5965"/>
    <w:rsid w:val="00CF1B16"/>
    <w:rsid w:val="00D02906"/>
    <w:rsid w:val="00D04ED2"/>
    <w:rsid w:val="00D12CD9"/>
    <w:rsid w:val="00D16FD2"/>
    <w:rsid w:val="00D24C13"/>
    <w:rsid w:val="00D27D84"/>
    <w:rsid w:val="00D31A50"/>
    <w:rsid w:val="00D322EA"/>
    <w:rsid w:val="00D40F8A"/>
    <w:rsid w:val="00D42C66"/>
    <w:rsid w:val="00D45E8D"/>
    <w:rsid w:val="00D62667"/>
    <w:rsid w:val="00D631B7"/>
    <w:rsid w:val="00D65B41"/>
    <w:rsid w:val="00D7048D"/>
    <w:rsid w:val="00D718DA"/>
    <w:rsid w:val="00D879ED"/>
    <w:rsid w:val="00D90915"/>
    <w:rsid w:val="00D91182"/>
    <w:rsid w:val="00DB0EC3"/>
    <w:rsid w:val="00DB21B7"/>
    <w:rsid w:val="00DB234F"/>
    <w:rsid w:val="00DB33FF"/>
    <w:rsid w:val="00DB48D2"/>
    <w:rsid w:val="00DD64DA"/>
    <w:rsid w:val="00DD74D9"/>
    <w:rsid w:val="00DE3282"/>
    <w:rsid w:val="00DF0C16"/>
    <w:rsid w:val="00DF0E58"/>
    <w:rsid w:val="00DF1733"/>
    <w:rsid w:val="00DF7769"/>
    <w:rsid w:val="00E01A4F"/>
    <w:rsid w:val="00E12E6C"/>
    <w:rsid w:val="00E156F9"/>
    <w:rsid w:val="00E16631"/>
    <w:rsid w:val="00E25142"/>
    <w:rsid w:val="00E26B81"/>
    <w:rsid w:val="00E26FD6"/>
    <w:rsid w:val="00E278C6"/>
    <w:rsid w:val="00E3043F"/>
    <w:rsid w:val="00E31E7D"/>
    <w:rsid w:val="00E34475"/>
    <w:rsid w:val="00E37C52"/>
    <w:rsid w:val="00E44838"/>
    <w:rsid w:val="00E44847"/>
    <w:rsid w:val="00E4587C"/>
    <w:rsid w:val="00E61FFF"/>
    <w:rsid w:val="00E62FF5"/>
    <w:rsid w:val="00E6636E"/>
    <w:rsid w:val="00E73D21"/>
    <w:rsid w:val="00E7594F"/>
    <w:rsid w:val="00E7654F"/>
    <w:rsid w:val="00E7678F"/>
    <w:rsid w:val="00E84824"/>
    <w:rsid w:val="00E84A39"/>
    <w:rsid w:val="00E91BAE"/>
    <w:rsid w:val="00E96401"/>
    <w:rsid w:val="00EA0F2C"/>
    <w:rsid w:val="00EA1DB4"/>
    <w:rsid w:val="00EA2F47"/>
    <w:rsid w:val="00EA5E88"/>
    <w:rsid w:val="00EB2D68"/>
    <w:rsid w:val="00EB3945"/>
    <w:rsid w:val="00EB42E4"/>
    <w:rsid w:val="00EC2197"/>
    <w:rsid w:val="00EC4236"/>
    <w:rsid w:val="00EC46C8"/>
    <w:rsid w:val="00ED2362"/>
    <w:rsid w:val="00ED4C3C"/>
    <w:rsid w:val="00EF0243"/>
    <w:rsid w:val="00EF427D"/>
    <w:rsid w:val="00EF46E8"/>
    <w:rsid w:val="00F0625A"/>
    <w:rsid w:val="00F14FA1"/>
    <w:rsid w:val="00F15546"/>
    <w:rsid w:val="00F20B8B"/>
    <w:rsid w:val="00F21982"/>
    <w:rsid w:val="00F23549"/>
    <w:rsid w:val="00F2447B"/>
    <w:rsid w:val="00F3479A"/>
    <w:rsid w:val="00F3501E"/>
    <w:rsid w:val="00F35349"/>
    <w:rsid w:val="00F35B23"/>
    <w:rsid w:val="00F376A3"/>
    <w:rsid w:val="00F45D4F"/>
    <w:rsid w:val="00F46A2F"/>
    <w:rsid w:val="00F510D1"/>
    <w:rsid w:val="00F5189B"/>
    <w:rsid w:val="00F51F27"/>
    <w:rsid w:val="00F558AE"/>
    <w:rsid w:val="00F57B11"/>
    <w:rsid w:val="00F62689"/>
    <w:rsid w:val="00F65B70"/>
    <w:rsid w:val="00F71A64"/>
    <w:rsid w:val="00F7217C"/>
    <w:rsid w:val="00F7369F"/>
    <w:rsid w:val="00F75E14"/>
    <w:rsid w:val="00F77269"/>
    <w:rsid w:val="00F80595"/>
    <w:rsid w:val="00F80743"/>
    <w:rsid w:val="00F8131D"/>
    <w:rsid w:val="00F826FE"/>
    <w:rsid w:val="00F82BED"/>
    <w:rsid w:val="00F84CCE"/>
    <w:rsid w:val="00F9246D"/>
    <w:rsid w:val="00F96A51"/>
    <w:rsid w:val="00FA1164"/>
    <w:rsid w:val="00FA2A73"/>
    <w:rsid w:val="00FA366C"/>
    <w:rsid w:val="00FA4E79"/>
    <w:rsid w:val="00FA574D"/>
    <w:rsid w:val="00FB0EA4"/>
    <w:rsid w:val="00FB1FF9"/>
    <w:rsid w:val="00FB2ACA"/>
    <w:rsid w:val="00FB30C5"/>
    <w:rsid w:val="00FC4A2B"/>
    <w:rsid w:val="00FE141F"/>
    <w:rsid w:val="00FF284C"/>
    <w:rsid w:val="05FF5DF7"/>
    <w:rsid w:val="06B7269D"/>
    <w:rsid w:val="08477217"/>
    <w:rsid w:val="08B11879"/>
    <w:rsid w:val="0E701906"/>
    <w:rsid w:val="0EF6C380"/>
    <w:rsid w:val="0EFCD944"/>
    <w:rsid w:val="111F5FF6"/>
    <w:rsid w:val="1535137F"/>
    <w:rsid w:val="156C6390"/>
    <w:rsid w:val="19BE2CCC"/>
    <w:rsid w:val="1B9F6CF0"/>
    <w:rsid w:val="1BCDD77C"/>
    <w:rsid w:val="1C0726A6"/>
    <w:rsid w:val="1EFD4940"/>
    <w:rsid w:val="1FF57966"/>
    <w:rsid w:val="2358266E"/>
    <w:rsid w:val="248C3419"/>
    <w:rsid w:val="24F7112F"/>
    <w:rsid w:val="2578274C"/>
    <w:rsid w:val="25DF2F7A"/>
    <w:rsid w:val="279B2F35"/>
    <w:rsid w:val="2BF26D75"/>
    <w:rsid w:val="2BF31768"/>
    <w:rsid w:val="2D0E6B4D"/>
    <w:rsid w:val="2DBC96D7"/>
    <w:rsid w:val="2E1F3221"/>
    <w:rsid w:val="2EED2621"/>
    <w:rsid w:val="2F37F0F0"/>
    <w:rsid w:val="2FBF9FE0"/>
    <w:rsid w:val="2FCA9E08"/>
    <w:rsid w:val="2FF5F541"/>
    <w:rsid w:val="2FFD338C"/>
    <w:rsid w:val="2FFEA0F8"/>
    <w:rsid w:val="314A1AD6"/>
    <w:rsid w:val="322F150D"/>
    <w:rsid w:val="3268F70F"/>
    <w:rsid w:val="32FFCD86"/>
    <w:rsid w:val="337BFEA5"/>
    <w:rsid w:val="33EF15E8"/>
    <w:rsid w:val="33FA477C"/>
    <w:rsid w:val="36798C59"/>
    <w:rsid w:val="36BE0A9A"/>
    <w:rsid w:val="377BF498"/>
    <w:rsid w:val="37FE900C"/>
    <w:rsid w:val="37FF8DA0"/>
    <w:rsid w:val="3AA7A15E"/>
    <w:rsid w:val="3AD779BF"/>
    <w:rsid w:val="3AEE0087"/>
    <w:rsid w:val="3B486245"/>
    <w:rsid w:val="3BE722EE"/>
    <w:rsid w:val="3CDE2D59"/>
    <w:rsid w:val="3D25FA46"/>
    <w:rsid w:val="3D3E7F22"/>
    <w:rsid w:val="3D9E5FE8"/>
    <w:rsid w:val="3EDFC25E"/>
    <w:rsid w:val="3EFAA6D9"/>
    <w:rsid w:val="3EFFBFE9"/>
    <w:rsid w:val="3EFFC3E1"/>
    <w:rsid w:val="3FA9472E"/>
    <w:rsid w:val="3FAF56C3"/>
    <w:rsid w:val="3FAFE7BD"/>
    <w:rsid w:val="3FB35FBF"/>
    <w:rsid w:val="3FD60C8D"/>
    <w:rsid w:val="3FD7A3A6"/>
    <w:rsid w:val="3FFDF169"/>
    <w:rsid w:val="41330F48"/>
    <w:rsid w:val="4543D11B"/>
    <w:rsid w:val="45FC2F77"/>
    <w:rsid w:val="46FFEEB3"/>
    <w:rsid w:val="47DD215C"/>
    <w:rsid w:val="47FF3835"/>
    <w:rsid w:val="48BD22E2"/>
    <w:rsid w:val="4B7F4BDE"/>
    <w:rsid w:val="4D0D5F6C"/>
    <w:rsid w:val="4D9F431D"/>
    <w:rsid w:val="4ECE2BCF"/>
    <w:rsid w:val="4EEFEFBC"/>
    <w:rsid w:val="4F2C7B6C"/>
    <w:rsid w:val="4F6BBD3A"/>
    <w:rsid w:val="4F773BB6"/>
    <w:rsid w:val="4FEEB754"/>
    <w:rsid w:val="512D22E8"/>
    <w:rsid w:val="53C25CFD"/>
    <w:rsid w:val="55BBE724"/>
    <w:rsid w:val="55C5BAA6"/>
    <w:rsid w:val="55EC90C8"/>
    <w:rsid w:val="5645794C"/>
    <w:rsid w:val="56EA400C"/>
    <w:rsid w:val="575E9256"/>
    <w:rsid w:val="57F710DB"/>
    <w:rsid w:val="57F94832"/>
    <w:rsid w:val="57FF3359"/>
    <w:rsid w:val="58155D29"/>
    <w:rsid w:val="593BFCBB"/>
    <w:rsid w:val="59C36FC1"/>
    <w:rsid w:val="59CF51FF"/>
    <w:rsid w:val="59FF2C35"/>
    <w:rsid w:val="5A52C5E8"/>
    <w:rsid w:val="5AE1C349"/>
    <w:rsid w:val="5AEEA805"/>
    <w:rsid w:val="5B6FD3B2"/>
    <w:rsid w:val="5BEFE952"/>
    <w:rsid w:val="5CBF6A98"/>
    <w:rsid w:val="5CDF4973"/>
    <w:rsid w:val="5CF14BE6"/>
    <w:rsid w:val="5D3B6C6F"/>
    <w:rsid w:val="5D8E4149"/>
    <w:rsid w:val="5DF7302B"/>
    <w:rsid w:val="5ECEEF4F"/>
    <w:rsid w:val="5EFDD586"/>
    <w:rsid w:val="5F7FCB45"/>
    <w:rsid w:val="5FCFAF43"/>
    <w:rsid w:val="5FD47AD1"/>
    <w:rsid w:val="5FEEB29C"/>
    <w:rsid w:val="5FFF8D76"/>
    <w:rsid w:val="65152AD2"/>
    <w:rsid w:val="6798D1D2"/>
    <w:rsid w:val="69F3CA0F"/>
    <w:rsid w:val="6B7E2C21"/>
    <w:rsid w:val="6BBF67C6"/>
    <w:rsid w:val="6BF49DDC"/>
    <w:rsid w:val="6BFB0B3D"/>
    <w:rsid w:val="6C794D56"/>
    <w:rsid w:val="6CB6FD4A"/>
    <w:rsid w:val="6E537144"/>
    <w:rsid w:val="6EDF10E3"/>
    <w:rsid w:val="6EF952DC"/>
    <w:rsid w:val="6EFF7851"/>
    <w:rsid w:val="6EFFEFEF"/>
    <w:rsid w:val="6F3EBFC2"/>
    <w:rsid w:val="6F7D4E45"/>
    <w:rsid w:val="6FBECD6B"/>
    <w:rsid w:val="6FE4A2AA"/>
    <w:rsid w:val="6FEF5CEB"/>
    <w:rsid w:val="6FFACC02"/>
    <w:rsid w:val="6FFF34E7"/>
    <w:rsid w:val="719F7304"/>
    <w:rsid w:val="72FE460E"/>
    <w:rsid w:val="73EF4721"/>
    <w:rsid w:val="74FB2755"/>
    <w:rsid w:val="753D067D"/>
    <w:rsid w:val="757B6457"/>
    <w:rsid w:val="75CF569F"/>
    <w:rsid w:val="76B51249"/>
    <w:rsid w:val="774BBEF5"/>
    <w:rsid w:val="7754FFF1"/>
    <w:rsid w:val="777B950C"/>
    <w:rsid w:val="7799B19A"/>
    <w:rsid w:val="77C5118C"/>
    <w:rsid w:val="77C735B2"/>
    <w:rsid w:val="77CF7F21"/>
    <w:rsid w:val="77EF0353"/>
    <w:rsid w:val="77FF30E1"/>
    <w:rsid w:val="78F621F2"/>
    <w:rsid w:val="78F66F58"/>
    <w:rsid w:val="79A3D5DA"/>
    <w:rsid w:val="79FE768E"/>
    <w:rsid w:val="7A2DEE1F"/>
    <w:rsid w:val="7A9D7CF0"/>
    <w:rsid w:val="7ABF89BF"/>
    <w:rsid w:val="7B5C317E"/>
    <w:rsid w:val="7B5F29EB"/>
    <w:rsid w:val="7B768A76"/>
    <w:rsid w:val="7B7E5EC1"/>
    <w:rsid w:val="7BBDBD1E"/>
    <w:rsid w:val="7BC54DD9"/>
    <w:rsid w:val="7BECCA8D"/>
    <w:rsid w:val="7CA99A27"/>
    <w:rsid w:val="7CD77DF9"/>
    <w:rsid w:val="7CFEE63A"/>
    <w:rsid w:val="7DB7819F"/>
    <w:rsid w:val="7DEF36D7"/>
    <w:rsid w:val="7DEF5DE3"/>
    <w:rsid w:val="7DF74A73"/>
    <w:rsid w:val="7DFB03A5"/>
    <w:rsid w:val="7DFDCB93"/>
    <w:rsid w:val="7DFF4976"/>
    <w:rsid w:val="7E1FAD77"/>
    <w:rsid w:val="7E2BEE66"/>
    <w:rsid w:val="7E3F0823"/>
    <w:rsid w:val="7E5B4837"/>
    <w:rsid w:val="7E79AC89"/>
    <w:rsid w:val="7E9F0C76"/>
    <w:rsid w:val="7EAFDF61"/>
    <w:rsid w:val="7ECF0685"/>
    <w:rsid w:val="7ED59A35"/>
    <w:rsid w:val="7EFA809B"/>
    <w:rsid w:val="7EFA9C85"/>
    <w:rsid w:val="7F3DD7DA"/>
    <w:rsid w:val="7F5F8DFB"/>
    <w:rsid w:val="7F795E0C"/>
    <w:rsid w:val="7F7C8806"/>
    <w:rsid w:val="7F7FFA05"/>
    <w:rsid w:val="7F9B3069"/>
    <w:rsid w:val="7F9F309A"/>
    <w:rsid w:val="7FAFCA3F"/>
    <w:rsid w:val="7FB761FC"/>
    <w:rsid w:val="7FBE5D02"/>
    <w:rsid w:val="7FBE71B8"/>
    <w:rsid w:val="7FE0F40C"/>
    <w:rsid w:val="7FE60FC9"/>
    <w:rsid w:val="7FE79F18"/>
    <w:rsid w:val="7FEF7FE3"/>
    <w:rsid w:val="7FEF82D9"/>
    <w:rsid w:val="7FF871FF"/>
    <w:rsid w:val="7FFA51D1"/>
    <w:rsid w:val="7FFB1BE3"/>
    <w:rsid w:val="7FFDCF1E"/>
    <w:rsid w:val="7FFFA4D2"/>
    <w:rsid w:val="8773AC30"/>
    <w:rsid w:val="977E7595"/>
    <w:rsid w:val="97D988F1"/>
    <w:rsid w:val="9BD77935"/>
    <w:rsid w:val="9BFFE5D3"/>
    <w:rsid w:val="9F3B4F4A"/>
    <w:rsid w:val="9F77B110"/>
    <w:rsid w:val="A65F1C09"/>
    <w:rsid w:val="A67F6CD3"/>
    <w:rsid w:val="A8DB1435"/>
    <w:rsid w:val="ACB33156"/>
    <w:rsid w:val="AE3C6E6C"/>
    <w:rsid w:val="AF2B1594"/>
    <w:rsid w:val="AF7FFCE7"/>
    <w:rsid w:val="B17ED219"/>
    <w:rsid w:val="B3FF3B3B"/>
    <w:rsid w:val="B7BB8113"/>
    <w:rsid w:val="B7BEDC46"/>
    <w:rsid w:val="B7EF7C7C"/>
    <w:rsid w:val="B7F338F2"/>
    <w:rsid w:val="B99E433A"/>
    <w:rsid w:val="BBDEB8F4"/>
    <w:rsid w:val="BBDFCEDF"/>
    <w:rsid w:val="BBF7CD70"/>
    <w:rsid w:val="BC9E5844"/>
    <w:rsid w:val="BEABAAF4"/>
    <w:rsid w:val="BEEBF9DF"/>
    <w:rsid w:val="BEFFF213"/>
    <w:rsid w:val="BF6B5801"/>
    <w:rsid w:val="BF6E9F49"/>
    <w:rsid w:val="BFBB16F2"/>
    <w:rsid w:val="BFBE23AB"/>
    <w:rsid w:val="CA7A259F"/>
    <w:rsid w:val="CABF2877"/>
    <w:rsid w:val="CBFFC3B9"/>
    <w:rsid w:val="CDEFE563"/>
    <w:rsid w:val="CFAF718C"/>
    <w:rsid w:val="D5C4CB7E"/>
    <w:rsid w:val="D5DB8A34"/>
    <w:rsid w:val="D6DEA192"/>
    <w:rsid w:val="D77F41DF"/>
    <w:rsid w:val="D7EB08D7"/>
    <w:rsid w:val="D7F7274A"/>
    <w:rsid w:val="DADF872A"/>
    <w:rsid w:val="DB8F3251"/>
    <w:rsid w:val="DBB49D28"/>
    <w:rsid w:val="DBCE5058"/>
    <w:rsid w:val="DBFFCF45"/>
    <w:rsid w:val="DD93C4CA"/>
    <w:rsid w:val="DDBE5F6F"/>
    <w:rsid w:val="DDFB644C"/>
    <w:rsid w:val="DFBA5D45"/>
    <w:rsid w:val="DFD9739F"/>
    <w:rsid w:val="DFFD5461"/>
    <w:rsid w:val="E57D7951"/>
    <w:rsid w:val="E57DD957"/>
    <w:rsid w:val="E6EF2A52"/>
    <w:rsid w:val="E73CF36A"/>
    <w:rsid w:val="E7AC199C"/>
    <w:rsid w:val="E7EDC9BA"/>
    <w:rsid w:val="E7F5712F"/>
    <w:rsid w:val="EA796139"/>
    <w:rsid w:val="EAFB2520"/>
    <w:rsid w:val="EB76EFF0"/>
    <w:rsid w:val="EBB63950"/>
    <w:rsid w:val="EBDCA715"/>
    <w:rsid w:val="EBDED72C"/>
    <w:rsid w:val="EBEC6A3C"/>
    <w:rsid w:val="EBFF474B"/>
    <w:rsid w:val="EBFF7248"/>
    <w:rsid w:val="EDAF7490"/>
    <w:rsid w:val="EDBD5A71"/>
    <w:rsid w:val="EEFEBF76"/>
    <w:rsid w:val="EFA916F3"/>
    <w:rsid w:val="EFBF59D9"/>
    <w:rsid w:val="EFCFABBB"/>
    <w:rsid w:val="EFD891DB"/>
    <w:rsid w:val="EFFCCD4E"/>
    <w:rsid w:val="EFFFC78A"/>
    <w:rsid w:val="F2EF0D6A"/>
    <w:rsid w:val="F4FF1B2E"/>
    <w:rsid w:val="F58F30DF"/>
    <w:rsid w:val="F5E73610"/>
    <w:rsid w:val="F6B7A0C5"/>
    <w:rsid w:val="F6CD0DC9"/>
    <w:rsid w:val="F6EF189D"/>
    <w:rsid w:val="F6F7D11C"/>
    <w:rsid w:val="F6FF0E07"/>
    <w:rsid w:val="F74585AA"/>
    <w:rsid w:val="F7EF0596"/>
    <w:rsid w:val="F9DB2FD7"/>
    <w:rsid w:val="F9DF7ACD"/>
    <w:rsid w:val="FA7FC2F6"/>
    <w:rsid w:val="FB7F1C73"/>
    <w:rsid w:val="FBBB3A2F"/>
    <w:rsid w:val="FBDFDE5E"/>
    <w:rsid w:val="FBFD0FCE"/>
    <w:rsid w:val="FBFF1FE4"/>
    <w:rsid w:val="FC6F474F"/>
    <w:rsid w:val="FC7B277B"/>
    <w:rsid w:val="FC7DF59B"/>
    <w:rsid w:val="FCE74AEA"/>
    <w:rsid w:val="FCEF23BA"/>
    <w:rsid w:val="FCF2F962"/>
    <w:rsid w:val="FCFBBAA5"/>
    <w:rsid w:val="FD3324F7"/>
    <w:rsid w:val="FDBAA325"/>
    <w:rsid w:val="FDBFB3BC"/>
    <w:rsid w:val="FDE5ACEF"/>
    <w:rsid w:val="FDEC6F5B"/>
    <w:rsid w:val="FDF75D6E"/>
    <w:rsid w:val="FDFDBFF6"/>
    <w:rsid w:val="FEB79B6F"/>
    <w:rsid w:val="FECF197D"/>
    <w:rsid w:val="FECFFFF3"/>
    <w:rsid w:val="FEDA7E5F"/>
    <w:rsid w:val="FEFBB93B"/>
    <w:rsid w:val="FEFF7F3D"/>
    <w:rsid w:val="FF16A3EF"/>
    <w:rsid w:val="FF6BDE6D"/>
    <w:rsid w:val="FF74DD0A"/>
    <w:rsid w:val="FF7F3436"/>
    <w:rsid w:val="FFBD5C21"/>
    <w:rsid w:val="FFBF54F6"/>
    <w:rsid w:val="FFCFBC4D"/>
    <w:rsid w:val="FFED4DC2"/>
    <w:rsid w:val="FFEF1357"/>
    <w:rsid w:val="FFF1FB6A"/>
    <w:rsid w:val="FFF7EA0D"/>
    <w:rsid w:val="FFFBE73F"/>
    <w:rsid w:val="FFFCED32"/>
    <w:rsid w:val="FFFE617E"/>
    <w:rsid w:val="FFFF427E"/>
    <w:rsid w:val="FFFF5B67"/>
    <w:rsid w:val="FFFF69CA"/>
    <w:rsid w:val="FFFFD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unhideWhenUsed/>
    <w:qFormat/>
    <w:uiPriority w:val="99"/>
    <w:pPr>
      <w:jc w:val="left"/>
    </w:pPr>
  </w:style>
  <w:style w:type="paragraph" w:styleId="4">
    <w:name w:val="Balloon Text"/>
    <w:basedOn w:val="1"/>
    <w:link w:val="20"/>
    <w:unhideWhenUsed/>
    <w:qFormat/>
    <w:uiPriority w:val="99"/>
    <w:rPr>
      <w:sz w:val="18"/>
      <w:szCs w:val="18"/>
    </w:rPr>
  </w:style>
  <w:style w:type="paragraph" w:styleId="5">
    <w:name w:val="footer"/>
    <w:basedOn w:val="1"/>
    <w:link w:val="22"/>
    <w:unhideWhenUsed/>
    <w:qFormat/>
    <w:uiPriority w:val="99"/>
    <w:pPr>
      <w:tabs>
        <w:tab w:val="center" w:pos="4153"/>
        <w:tab w:val="right" w:pos="8306"/>
      </w:tabs>
      <w:snapToGrid w:val="0"/>
      <w:jc w:val="left"/>
    </w:pPr>
    <w:rPr>
      <w:sz w:val="18"/>
      <w:szCs w:val="18"/>
    </w:rPr>
  </w:style>
  <w:style w:type="paragraph" w:styleId="6">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annotation subject"/>
    <w:basedOn w:val="3"/>
    <w:next w:val="3"/>
    <w:link w:val="19"/>
    <w:unhideWhenUsed/>
    <w:qFormat/>
    <w:uiPriority w:val="99"/>
    <w:rPr>
      <w:b/>
      <w:bCs/>
    </w:rPr>
  </w:style>
  <w:style w:type="character" w:styleId="11">
    <w:name w:val="Strong"/>
    <w:qFormat/>
    <w:uiPriority w:val="22"/>
    <w:rPr>
      <w:b/>
      <w:bCs/>
    </w:rPr>
  </w:style>
  <w:style w:type="character" w:styleId="12">
    <w:name w:val="annotation reference"/>
    <w:unhideWhenUsed/>
    <w:qFormat/>
    <w:uiPriority w:val="99"/>
    <w:rPr>
      <w:sz w:val="21"/>
      <w:szCs w:val="21"/>
    </w:rPr>
  </w:style>
  <w:style w:type="paragraph" w:customStyle="1" w:styleId="13">
    <w:name w:val="列表段落1"/>
    <w:basedOn w:val="1"/>
    <w:unhideWhenUsed/>
    <w:qFormat/>
    <w:uiPriority w:val="99"/>
    <w:pPr>
      <w:ind w:firstLine="420" w:firstLineChars="200"/>
    </w:pPr>
  </w:style>
  <w:style w:type="paragraph" w:customStyle="1" w:styleId="14">
    <w:name w:val="列出段落1"/>
    <w:basedOn w:val="1"/>
    <w:qFormat/>
    <w:uiPriority w:val="34"/>
    <w:pPr>
      <w:widowControl/>
      <w:spacing w:after="200"/>
      <w:ind w:left="720"/>
      <w:contextualSpacing/>
      <w:jc w:val="left"/>
    </w:pPr>
    <w:rPr>
      <w:rFonts w:ascii="Cambria" w:hAnsi="Cambria"/>
      <w:kern w:val="0"/>
      <w:sz w:val="24"/>
      <w:szCs w:val="24"/>
      <w:lang w:eastAsia="en-US"/>
    </w:rPr>
  </w:style>
  <w:style w:type="paragraph" w:customStyle="1" w:styleId="15">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16">
    <w:name w:val="章标题"/>
    <w:next w:val="15"/>
    <w:qFormat/>
    <w:uiPriority w:val="99"/>
    <w:pPr>
      <w:numPr>
        <w:ilvl w:val="0"/>
        <w:numId w:val="1"/>
      </w:numPr>
      <w:spacing w:before="312" w:beforeLines="100" w:after="312" w:afterLines="100"/>
      <w:outlineLvl w:val="1"/>
    </w:pPr>
    <w:rPr>
      <w:rFonts w:ascii="黑体" w:hAnsi="Times New Roman" w:eastAsia="黑体" w:cs="Times New Roman"/>
      <w:sz w:val="21"/>
      <w:szCs w:val="22"/>
      <w:lang w:val="en-US" w:eastAsia="zh-CN" w:bidi="ar-SA"/>
    </w:rPr>
  </w:style>
  <w:style w:type="paragraph" w:customStyle="1" w:styleId="17">
    <w:name w:val="_Style 16"/>
    <w:unhideWhenUsed/>
    <w:qFormat/>
    <w:uiPriority w:val="99"/>
    <w:rPr>
      <w:rFonts w:ascii="Calibri" w:hAnsi="Calibri" w:eastAsia="宋体" w:cs="Times New Roman"/>
      <w:kern w:val="2"/>
      <w:sz w:val="21"/>
      <w:szCs w:val="22"/>
      <w:lang w:val="en-US" w:eastAsia="zh-CN" w:bidi="ar-SA"/>
    </w:rPr>
  </w:style>
  <w:style w:type="paragraph" w:customStyle="1" w:styleId="18">
    <w:name w:val="附录标题"/>
    <w:basedOn w:val="15"/>
    <w:next w:val="15"/>
    <w:qFormat/>
    <w:uiPriority w:val="0"/>
    <w:pPr>
      <w:ind w:firstLine="0" w:firstLineChars="0"/>
      <w:jc w:val="center"/>
    </w:pPr>
    <w:rPr>
      <w:rFonts w:ascii="黑体" w:eastAsia="黑体"/>
    </w:rPr>
  </w:style>
  <w:style w:type="character" w:customStyle="1" w:styleId="19">
    <w:name w:val="批注主题 Char"/>
    <w:link w:val="8"/>
    <w:semiHidden/>
    <w:qFormat/>
    <w:uiPriority w:val="99"/>
    <w:rPr>
      <w:rFonts w:ascii="Calibri" w:hAnsi="Calibri" w:eastAsia="宋体" w:cs="Times New Roman"/>
      <w:b/>
      <w:bCs/>
      <w:kern w:val="2"/>
      <w:sz w:val="21"/>
      <w:szCs w:val="22"/>
    </w:rPr>
  </w:style>
  <w:style w:type="character" w:customStyle="1" w:styleId="20">
    <w:name w:val="批注框文本 Char"/>
    <w:link w:val="4"/>
    <w:semiHidden/>
    <w:qFormat/>
    <w:uiPriority w:val="99"/>
    <w:rPr>
      <w:rFonts w:ascii="Calibri" w:hAnsi="Calibri" w:eastAsia="宋体" w:cs="Times New Roman"/>
      <w:kern w:val="2"/>
      <w:sz w:val="18"/>
      <w:szCs w:val="18"/>
    </w:rPr>
  </w:style>
  <w:style w:type="character" w:customStyle="1" w:styleId="21">
    <w:name w:val="批注文字 Char"/>
    <w:link w:val="3"/>
    <w:semiHidden/>
    <w:qFormat/>
    <w:uiPriority w:val="99"/>
    <w:rPr>
      <w:rFonts w:ascii="Calibri" w:hAnsi="Calibri" w:eastAsia="宋体" w:cs="Times New Roman"/>
      <w:kern w:val="2"/>
      <w:sz w:val="21"/>
      <w:szCs w:val="22"/>
    </w:rPr>
  </w:style>
  <w:style w:type="character" w:customStyle="1" w:styleId="22">
    <w:name w:val="页脚 Char"/>
    <w:link w:val="5"/>
    <w:qFormat/>
    <w:uiPriority w:val="99"/>
    <w:rPr>
      <w:rFonts w:ascii="Calibri" w:hAnsi="Calibri" w:eastAsia="宋体" w:cs="Times New Roman"/>
      <w:kern w:val="2"/>
      <w:sz w:val="18"/>
      <w:szCs w:val="18"/>
    </w:rPr>
  </w:style>
  <w:style w:type="character" w:customStyle="1" w:styleId="23">
    <w:name w:val="标题 1 Char"/>
    <w:link w:val="2"/>
    <w:qFormat/>
    <w:uiPriority w:val="9"/>
    <w:rPr>
      <w:rFonts w:ascii="宋体" w:hAnsi="宋体" w:cs="宋体"/>
      <w:b/>
      <w:bCs/>
      <w:kern w:val="36"/>
      <w:sz w:val="48"/>
      <w:szCs w:val="48"/>
    </w:rPr>
  </w:style>
  <w:style w:type="character" w:customStyle="1" w:styleId="24">
    <w:name w:val="页眉 Char"/>
    <w:link w:val="6"/>
    <w:qFormat/>
    <w:uiPriority w:val="99"/>
    <w:rPr>
      <w:rFonts w:ascii="Calibri" w:hAnsi="Calibri" w:eastAsia="宋体" w:cs="Times New Roman"/>
      <w:kern w:val="2"/>
      <w:sz w:val="18"/>
      <w:szCs w:val="18"/>
    </w:rPr>
  </w:style>
  <w:style w:type="paragraph" w:customStyle="1" w:styleId="25">
    <w:name w:val="修订1"/>
    <w:hidden/>
    <w:semiHidden/>
    <w:qFormat/>
    <w:uiPriority w:val="99"/>
    <w:rPr>
      <w:rFonts w:ascii="Calibri" w:hAnsi="Calibri" w:eastAsia="宋体" w:cs="Times New Roman"/>
      <w:kern w:val="2"/>
      <w:sz w:val="21"/>
      <w:szCs w:val="22"/>
      <w:lang w:val="en-US" w:eastAsia="zh-CN" w:bidi="ar-SA"/>
    </w:rPr>
  </w:style>
  <w:style w:type="paragraph" w:customStyle="1" w:styleId="26">
    <w:name w:val="修订2"/>
    <w:hidden/>
    <w:semiHidden/>
    <w:qFormat/>
    <w:uiPriority w:val="99"/>
    <w:rPr>
      <w:rFonts w:ascii="Calibri" w:hAnsi="Calibri" w:eastAsia="宋体" w:cs="Times New Roman"/>
      <w:kern w:val="2"/>
      <w:sz w:val="21"/>
      <w:szCs w:val="22"/>
      <w:lang w:val="en-US" w:eastAsia="zh-CN" w:bidi="ar-SA"/>
    </w:rPr>
  </w:style>
  <w:style w:type="paragraph" w:customStyle="1" w:styleId="27">
    <w:name w:val="修订3"/>
    <w:hidden/>
    <w:semiHidden/>
    <w:qFormat/>
    <w:uiPriority w:val="99"/>
    <w:rPr>
      <w:rFonts w:ascii="Calibri" w:hAnsi="Calibri" w:eastAsia="宋体" w:cs="Times New Roman"/>
      <w:kern w:val="2"/>
      <w:sz w:val="21"/>
      <w:szCs w:val="22"/>
      <w:lang w:val="en-US" w:eastAsia="zh-CN" w:bidi="ar-SA"/>
    </w:rPr>
  </w:style>
  <w:style w:type="paragraph" w:customStyle="1" w:styleId="28">
    <w:name w:val="修订4"/>
    <w:hidden/>
    <w:semiHidden/>
    <w:qFormat/>
    <w:uiPriority w:val="99"/>
    <w:rPr>
      <w:rFonts w:ascii="Calibri" w:hAnsi="Calibri" w:eastAsia="宋体" w:cs="Times New Roman"/>
      <w:kern w:val="2"/>
      <w:sz w:val="21"/>
      <w:szCs w:val="22"/>
      <w:lang w:val="en-US" w:eastAsia="zh-CN" w:bidi="ar-SA"/>
    </w:rPr>
  </w:style>
  <w:style w:type="paragraph" w:customStyle="1" w:styleId="29">
    <w:name w:val="修订5"/>
    <w:hidden/>
    <w:semiHidden/>
    <w:qFormat/>
    <w:uiPriority w:val="99"/>
    <w:rPr>
      <w:rFonts w:ascii="Calibri" w:hAnsi="Calibri" w:eastAsia="宋体" w:cs="Times New Roman"/>
      <w:kern w:val="2"/>
      <w:sz w:val="21"/>
      <w:szCs w:val="22"/>
      <w:lang w:val="en-US" w:eastAsia="zh-CN" w:bidi="ar-SA"/>
    </w:rPr>
  </w:style>
  <w:style w:type="paragraph" w:customStyle="1" w:styleId="30">
    <w:name w:val="修订6"/>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3622</Words>
  <Characters>3622</Characters>
  <Lines>1</Lines>
  <Paragraphs>7</Paragraphs>
  <TotalTime>17</TotalTime>
  <ScaleCrop>false</ScaleCrop>
  <LinksUpToDate>false</LinksUpToDate>
  <CharactersWithSpaces>3679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2022-05-11T16:08:00Z</dcterms:created>
  <dc:creator>钟锴能</dc:creator>
  <cp:lastModifiedBy>wjw</cp:lastModifiedBy>
  <cp:lastPrinted>2022-08-25T15:11:00Z</cp:lastPrinted>
  <dcterms:modified xsi:type="dcterms:W3CDTF">2022-08-29T10:13:48Z</dcterms:modified>
  <dc:title>湖北省卫生健康领域</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F44473D7F04A46918799D036268C9F8B</vt:lpwstr>
  </property>
</Properties>
</file>